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98363" w14:textId="044803EB" w:rsidR="00C203B2" w:rsidRDefault="00283159" w:rsidP="00C203B2">
      <w:pPr>
        <w:jc w:val="both"/>
        <w:rPr>
          <w:noProof/>
          <w:lang w:val="en-US"/>
        </w:rPr>
      </w:pPr>
      <w:bookmarkStart w:id="0" w:name="Text7"/>
      <w:bookmarkStart w:id="1" w:name="_GoBack"/>
      <w:bookmarkEnd w:id="1"/>
      <w:r w:rsidRPr="00283159">
        <w:rPr>
          <w:noProof/>
          <w:lang w:val="en-US" w:eastAsia="zh-TW"/>
        </w:rPr>
        <w:drawing>
          <wp:anchor distT="0" distB="0" distL="114300" distR="114300" simplePos="0" relativeHeight="251660288" behindDoc="0" locked="0" layoutInCell="1" allowOverlap="1" wp14:anchorId="26B9E08A" wp14:editId="011A3C16">
            <wp:simplePos x="0" y="0"/>
            <wp:positionH relativeFrom="column">
              <wp:posOffset>2417692</wp:posOffset>
            </wp:positionH>
            <wp:positionV relativeFrom="paragraph">
              <wp:posOffset>0</wp:posOffset>
            </wp:positionV>
            <wp:extent cx="1504950" cy="143554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435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2672D" w14:textId="7F866C95" w:rsidR="00C203B2" w:rsidRDefault="00C203B2" w:rsidP="00C203B2">
      <w:pPr>
        <w:jc w:val="both"/>
        <w:rPr>
          <w:noProof/>
          <w:lang w:val="en-US"/>
        </w:rPr>
      </w:pPr>
    </w:p>
    <w:p w14:paraId="410CE6B7" w14:textId="63009367" w:rsidR="00C203B2" w:rsidRDefault="00BD7CDB" w:rsidP="00C203B2">
      <w:pPr>
        <w:jc w:val="both"/>
        <w:rPr>
          <w:noProof/>
          <w:lang w:val="en-US"/>
        </w:rPr>
      </w:pPr>
      <w:r w:rsidRPr="00AF64B6">
        <w:rPr>
          <w:noProof/>
          <w:lang w:val="en-US" w:eastAsia="zh-TW"/>
        </w:rPr>
        <w:drawing>
          <wp:anchor distT="0" distB="0" distL="114300" distR="114300" simplePos="0" relativeHeight="251663360" behindDoc="0" locked="0" layoutInCell="1" allowOverlap="1" wp14:anchorId="070C7E4D" wp14:editId="05B5A15C">
            <wp:simplePos x="0" y="0"/>
            <wp:positionH relativeFrom="margin">
              <wp:posOffset>4169410</wp:posOffset>
            </wp:positionH>
            <wp:positionV relativeFrom="paragraph">
              <wp:posOffset>7642</wp:posOffset>
            </wp:positionV>
            <wp:extent cx="1561465" cy="713105"/>
            <wp:effectExtent l="0" t="0" r="635" b="0"/>
            <wp:wrapSquare wrapText="bothSides"/>
            <wp:docPr id="6" name="Picture 6" descr="C:\Users\aferry\Documents\11 SALGA general docs\Salga - Primary Logo Options - 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erry\Documents\11 SALGA general docs\Salga - Primary Logo Options - RGB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22" t="20685" r="11254" b="21540"/>
                    <a:stretch/>
                  </pic:blipFill>
                  <pic:spPr bwMode="auto">
                    <a:xfrm>
                      <a:off x="0" y="0"/>
                      <a:ext cx="1561465" cy="713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BCB41" w14:textId="62FA57FB" w:rsidR="00C203B2" w:rsidRDefault="00C203B2" w:rsidP="00C203B2">
      <w:pPr>
        <w:jc w:val="both"/>
        <w:rPr>
          <w:noProof/>
          <w:lang w:val="en-US"/>
        </w:rPr>
      </w:pPr>
    </w:p>
    <w:p w14:paraId="6F69F14B" w14:textId="3D4C6711" w:rsidR="00215835" w:rsidRDefault="00C203B2" w:rsidP="00C203B2">
      <w:pPr>
        <w:jc w:val="both"/>
        <w:rPr>
          <w:noProof/>
          <w:lang w:val="en-US"/>
        </w:rPr>
      </w:pPr>
      <w:r>
        <w:rPr>
          <w:noProof/>
          <w:lang w:val="en-US"/>
        </w:rPr>
        <w:t>(municipal logo)</w:t>
      </w:r>
      <w:r w:rsidR="00BD7CDB" w:rsidRPr="00BD7CDB">
        <w:rPr>
          <w:noProof/>
          <w:lang w:val="en-US" w:eastAsia="zh-TW"/>
        </w:rPr>
        <w:t xml:space="preserve"> </w:t>
      </w:r>
    </w:p>
    <w:p w14:paraId="40240A3A" w14:textId="77777777" w:rsidR="00283159" w:rsidRDefault="00283159" w:rsidP="00283159">
      <w:pPr>
        <w:pStyle w:val="BodyText"/>
        <w:rPr>
          <w:lang w:val="en-US" w:eastAsia="en-GB"/>
        </w:rPr>
      </w:pPr>
    </w:p>
    <w:p w14:paraId="41A9203F" w14:textId="77777777" w:rsidR="00283159" w:rsidRPr="00283159" w:rsidRDefault="00283159" w:rsidP="00283159">
      <w:pPr>
        <w:pStyle w:val="BodyText"/>
        <w:rPr>
          <w:lang w:val="en-US" w:eastAsia="en-GB"/>
        </w:rPr>
      </w:pPr>
    </w:p>
    <w:p w14:paraId="5E2173F8" w14:textId="4E5AB877" w:rsidR="00C203B2" w:rsidRPr="006A2F36" w:rsidRDefault="00C203B2" w:rsidP="00C203B2">
      <w:pPr>
        <w:jc w:val="both"/>
        <w:rPr>
          <w:lang w:val="en-US"/>
        </w:rPr>
      </w:pPr>
      <w:r>
        <w:rPr>
          <w:noProof/>
          <w:lang w:val="en-US"/>
        </w:rPr>
        <w:tab/>
      </w:r>
      <w:r>
        <w:rPr>
          <w:noProof/>
          <w:lang w:val="en-US"/>
        </w:rPr>
        <w:tab/>
      </w:r>
      <w:r>
        <w:rPr>
          <w:noProof/>
          <w:lang w:val="en-US"/>
        </w:rPr>
        <w:tab/>
        <w:t xml:space="preserve"> </w:t>
      </w:r>
    </w:p>
    <w:p w14:paraId="446ACFA7" w14:textId="77777777" w:rsidR="00C203B2" w:rsidRPr="009A4045" w:rsidRDefault="00C203B2" w:rsidP="00C203B2">
      <w:pPr>
        <w:pStyle w:val="ReportHeading"/>
        <w:pBdr>
          <w:top w:val="single" w:sz="4" w:space="1" w:color="auto"/>
        </w:pBdr>
        <w:rPr>
          <w:noProof/>
          <w:color w:val="0067B2"/>
        </w:rPr>
      </w:pPr>
      <w:r w:rsidRPr="009A4045">
        <w:rPr>
          <w:noProof/>
          <w:color w:val="0067B2"/>
        </w:rPr>
        <w:t>REQUIREMENTS FOR SMALL-SCALE EMBEDDED GENERATION</w:t>
      </w:r>
    </w:p>
    <w:p w14:paraId="09638E91" w14:textId="77777777" w:rsidR="00215835" w:rsidRPr="0072723B" w:rsidRDefault="00215835" w:rsidP="00C203B2">
      <w:pPr>
        <w:pStyle w:val="ReportHeading"/>
        <w:pBdr>
          <w:top w:val="single" w:sz="4" w:space="1" w:color="auto"/>
        </w:pBdr>
        <w:rPr>
          <w:noProof/>
        </w:rPr>
      </w:pPr>
    </w:p>
    <w:p w14:paraId="50AD1C59" w14:textId="2F48CF27" w:rsidR="00C203B2" w:rsidRPr="009A4045" w:rsidRDefault="000C5D6B" w:rsidP="00C203B2">
      <w:pPr>
        <w:pStyle w:val="Title"/>
        <w:rPr>
          <w:noProof/>
          <w:color w:val="0067B2"/>
          <w:sz w:val="48"/>
          <w:lang w:val="en-US"/>
        </w:rPr>
      </w:pPr>
      <w:r w:rsidRPr="009A4045">
        <w:rPr>
          <w:noProof/>
          <w:color w:val="0067B2"/>
          <w:sz w:val="48"/>
          <w:lang w:val="en-US"/>
        </w:rPr>
        <w:t>Conditions and a</w:t>
      </w:r>
      <w:r w:rsidR="00C203B2" w:rsidRPr="009A4045">
        <w:rPr>
          <w:noProof/>
          <w:color w:val="0067B2"/>
          <w:sz w:val="48"/>
          <w:lang w:val="en-US"/>
        </w:rPr>
        <w:t>pplication process to become a solar PV embedded generator in the Municipality of (</w:t>
      </w:r>
      <w:r w:rsidR="00C203B2" w:rsidRPr="009A4045">
        <w:rPr>
          <w:noProof/>
          <w:color w:val="0067B2"/>
          <w:sz w:val="48"/>
          <w:highlight w:val="yellow"/>
          <w:lang w:val="en-US"/>
        </w:rPr>
        <w:t>municipality</w:t>
      </w:r>
      <w:r w:rsidR="00C203B2" w:rsidRPr="009A4045">
        <w:rPr>
          <w:noProof/>
          <w:color w:val="0067B2"/>
          <w:sz w:val="48"/>
          <w:lang w:val="en-US"/>
        </w:rPr>
        <w:t>)</w:t>
      </w:r>
    </w:p>
    <w:p w14:paraId="1C2564A4" w14:textId="77777777" w:rsidR="00C203B2" w:rsidRPr="009A4045" w:rsidRDefault="00C203B2" w:rsidP="00C203B2">
      <w:pPr>
        <w:pStyle w:val="Title"/>
        <w:rPr>
          <w:noProof/>
          <w:color w:val="0067B2"/>
          <w:lang w:val="en-US"/>
        </w:rPr>
      </w:pPr>
    </w:p>
    <w:p w14:paraId="4B610247" w14:textId="77777777" w:rsidR="00215835" w:rsidRPr="009A4045" w:rsidRDefault="00215835" w:rsidP="00215835">
      <w:pPr>
        <w:rPr>
          <w:color w:val="0067B2"/>
          <w:lang w:val="en-US"/>
        </w:rPr>
      </w:pPr>
    </w:p>
    <w:p w14:paraId="63A14112" w14:textId="77777777" w:rsidR="00215835" w:rsidRPr="009A4045" w:rsidRDefault="00215835" w:rsidP="00215835">
      <w:pPr>
        <w:pStyle w:val="BodyText"/>
        <w:rPr>
          <w:color w:val="0067B2"/>
          <w:lang w:val="en-US" w:eastAsia="en-GB"/>
        </w:rPr>
      </w:pPr>
    </w:p>
    <w:p w14:paraId="3C4A433B" w14:textId="77777777" w:rsidR="00215835" w:rsidRPr="009A4045" w:rsidRDefault="00215835" w:rsidP="00215835">
      <w:pPr>
        <w:pStyle w:val="BodyText"/>
        <w:rPr>
          <w:color w:val="0067B2"/>
          <w:lang w:val="en-US" w:eastAsia="en-GB"/>
        </w:rPr>
      </w:pPr>
    </w:p>
    <w:p w14:paraId="6192A70A" w14:textId="487208A9" w:rsidR="00C203B2" w:rsidRPr="009A4045" w:rsidRDefault="00C203B2" w:rsidP="00C203B2">
      <w:pPr>
        <w:pStyle w:val="Title"/>
        <w:jc w:val="center"/>
        <w:rPr>
          <w:noProof/>
          <w:color w:val="0067B2"/>
          <w:sz w:val="48"/>
          <w:lang w:val="en-US"/>
        </w:rPr>
      </w:pPr>
      <w:r w:rsidRPr="009A4045">
        <w:rPr>
          <w:noProof/>
          <w:color w:val="0067B2"/>
          <w:sz w:val="48"/>
          <w:lang w:val="en-US"/>
        </w:rPr>
        <w:t>DRAFT FINAL</w:t>
      </w:r>
    </w:p>
    <w:p w14:paraId="0801F34C" w14:textId="77777777" w:rsidR="00215835" w:rsidRPr="009A4045" w:rsidRDefault="00215835" w:rsidP="00215835">
      <w:pPr>
        <w:rPr>
          <w:color w:val="0067B2"/>
          <w:lang w:val="en-US"/>
        </w:rPr>
      </w:pPr>
    </w:p>
    <w:p w14:paraId="4DDF5B50" w14:textId="77777777" w:rsidR="00215835" w:rsidRDefault="00215835" w:rsidP="00215835">
      <w:pPr>
        <w:pStyle w:val="BodyText"/>
        <w:rPr>
          <w:lang w:val="en-US" w:eastAsia="en-GB"/>
        </w:rPr>
      </w:pPr>
    </w:p>
    <w:p w14:paraId="43E82F42" w14:textId="77777777" w:rsidR="00283159" w:rsidRDefault="00283159" w:rsidP="00283159">
      <w:pPr>
        <w:pStyle w:val="BodyText"/>
        <w:rPr>
          <w:lang w:val="en-US" w:eastAsia="en-GB"/>
        </w:rPr>
      </w:pPr>
    </w:p>
    <w:p w14:paraId="3D69D0BE" w14:textId="77777777" w:rsidR="00283159" w:rsidRDefault="00283159" w:rsidP="00283159">
      <w:pPr>
        <w:pStyle w:val="BodyText"/>
        <w:rPr>
          <w:lang w:val="en-US" w:eastAsia="en-GB"/>
        </w:rPr>
      </w:pPr>
    </w:p>
    <w:p w14:paraId="1F79D3BB" w14:textId="77777777" w:rsidR="00283159" w:rsidRDefault="00283159" w:rsidP="00283159">
      <w:pPr>
        <w:pStyle w:val="BodyText"/>
        <w:rPr>
          <w:lang w:val="en-US" w:eastAsia="en-GB"/>
        </w:rPr>
      </w:pPr>
    </w:p>
    <w:p w14:paraId="60B37101" w14:textId="77777777" w:rsidR="00215835" w:rsidRDefault="00215835" w:rsidP="00215835">
      <w:pPr>
        <w:pStyle w:val="BodyText"/>
        <w:rPr>
          <w:lang w:val="en-US" w:eastAsia="en-GB"/>
        </w:rPr>
      </w:pPr>
    </w:p>
    <w:p w14:paraId="18D2D17D" w14:textId="77777777" w:rsidR="00283159" w:rsidRDefault="00283159" w:rsidP="00215835">
      <w:pPr>
        <w:pStyle w:val="BodyText"/>
        <w:rPr>
          <w:lang w:val="en-US" w:eastAsia="en-GB"/>
        </w:rPr>
      </w:pPr>
    </w:p>
    <w:p w14:paraId="6ABB7895" w14:textId="77777777" w:rsidR="00283159" w:rsidRPr="00283159" w:rsidRDefault="00283159" w:rsidP="00215835">
      <w:pPr>
        <w:pStyle w:val="BodyText"/>
        <w:rPr>
          <w:lang w:val="en-US" w:eastAsia="en-GB"/>
        </w:rPr>
      </w:pPr>
    </w:p>
    <w:p w14:paraId="5F032986" w14:textId="77777777" w:rsidR="00215835" w:rsidRPr="00283159" w:rsidRDefault="00215835" w:rsidP="00215835">
      <w:pPr>
        <w:pStyle w:val="BodyText"/>
        <w:rPr>
          <w:lang w:val="en-US" w:eastAsia="en-GB"/>
        </w:rPr>
      </w:pPr>
    </w:p>
    <w:p w14:paraId="175CE4AE" w14:textId="77777777" w:rsidR="00215835" w:rsidRPr="00283159" w:rsidRDefault="00215835" w:rsidP="00215835">
      <w:pPr>
        <w:pStyle w:val="BodyText"/>
        <w:rPr>
          <w:lang w:val="en-US" w:eastAsia="en-GB"/>
        </w:rPr>
      </w:pPr>
    </w:p>
    <w:p w14:paraId="61BDA95F" w14:textId="77777777" w:rsidR="00215835" w:rsidRPr="00283159" w:rsidRDefault="00215835" w:rsidP="00215835">
      <w:pPr>
        <w:pStyle w:val="BodyText"/>
        <w:rPr>
          <w:lang w:val="en-US" w:eastAsia="en-GB"/>
        </w:rPr>
      </w:pPr>
    </w:p>
    <w:p w14:paraId="44178A43" w14:textId="77777777" w:rsidR="00215835" w:rsidRPr="00283159" w:rsidRDefault="00215835" w:rsidP="00215835">
      <w:pPr>
        <w:pStyle w:val="BodyText"/>
        <w:rPr>
          <w:lang w:val="en-US" w:eastAsia="en-GB"/>
        </w:rPr>
      </w:pPr>
    </w:p>
    <w:p w14:paraId="562003A1" w14:textId="77777777" w:rsidR="00215835" w:rsidRPr="00283159" w:rsidRDefault="00215835" w:rsidP="00215835">
      <w:pPr>
        <w:pStyle w:val="BodyText"/>
        <w:rPr>
          <w:lang w:val="en-US" w:eastAsia="en-GB"/>
        </w:rPr>
      </w:pPr>
    </w:p>
    <w:p w14:paraId="521F2511" w14:textId="6ABB08F5" w:rsidR="00C203B2" w:rsidRPr="00283159" w:rsidRDefault="00283159" w:rsidP="00C203B2">
      <w:pPr>
        <w:pBdr>
          <w:bottom w:val="single" w:sz="4" w:space="1" w:color="auto"/>
        </w:pBdr>
        <w:jc w:val="center"/>
        <w:rPr>
          <w:rFonts w:ascii="Arial" w:hAnsi="Arial"/>
          <w:lang w:val="en-US"/>
        </w:rPr>
      </w:pPr>
      <w:r>
        <w:rPr>
          <w:rFonts w:ascii="Arial" w:hAnsi="Arial"/>
          <w:lang w:val="en-US"/>
        </w:rPr>
        <w:t>February 2017</w:t>
      </w:r>
    </w:p>
    <w:p w14:paraId="76814CB5" w14:textId="77777777" w:rsidR="00215835" w:rsidRPr="00283159" w:rsidRDefault="00215835">
      <w:pPr>
        <w:spacing w:line="276" w:lineRule="auto"/>
        <w:rPr>
          <w:rFonts w:cstheme="minorHAnsi"/>
          <w:lang w:val="en-US"/>
        </w:rPr>
      </w:pPr>
      <w:r w:rsidRPr="00283159">
        <w:rPr>
          <w:rFonts w:cstheme="minorHAnsi"/>
          <w:lang w:val="en-US"/>
        </w:rPr>
        <w:br w:type="page"/>
      </w:r>
    </w:p>
    <w:sdt>
      <w:sdtPr>
        <w:rPr>
          <w:rFonts w:ascii="Verdana" w:eastAsia="Times New Roman" w:hAnsi="Verdana" w:cs="Times New Roman"/>
          <w:color w:val="auto"/>
          <w:sz w:val="20"/>
          <w:szCs w:val="24"/>
          <w:lang w:val="en-GB" w:eastAsia="en-GB"/>
        </w:rPr>
        <w:id w:val="-1115665582"/>
        <w:docPartObj>
          <w:docPartGallery w:val="Table of Contents"/>
          <w:docPartUnique/>
        </w:docPartObj>
      </w:sdtPr>
      <w:sdtEndPr>
        <w:rPr>
          <w:b/>
          <w:bCs/>
          <w:noProof/>
        </w:rPr>
      </w:sdtEndPr>
      <w:sdtContent>
        <w:p w14:paraId="10EC587F" w14:textId="056D6BF7" w:rsidR="00C161E0" w:rsidRPr="009A4045" w:rsidRDefault="00C161E0">
          <w:pPr>
            <w:pStyle w:val="TOCHeading"/>
            <w:rPr>
              <w:color w:val="0067B2"/>
            </w:rPr>
          </w:pPr>
          <w:r w:rsidRPr="009A4045">
            <w:rPr>
              <w:color w:val="0067B2"/>
            </w:rPr>
            <w:t>Contents</w:t>
          </w:r>
        </w:p>
        <w:p w14:paraId="200F526E" w14:textId="77777777" w:rsidR="00215835" w:rsidRDefault="00C161E0">
          <w:pPr>
            <w:pStyle w:val="TOC1"/>
            <w:tabs>
              <w:tab w:val="left" w:pos="403"/>
              <w:tab w:val="right" w:leader="dot" w:pos="9016"/>
            </w:tabs>
            <w:rPr>
              <w:rFonts w:asciiTheme="minorHAnsi" w:eastAsiaTheme="minorEastAsia" w:hAnsiTheme="minorHAnsi"/>
              <w:noProof/>
              <w:color w:val="auto"/>
              <w:sz w:val="22"/>
              <w:lang w:val="en-US"/>
            </w:rPr>
          </w:pPr>
          <w:r>
            <w:fldChar w:fldCharType="begin"/>
          </w:r>
          <w:r>
            <w:instrText xml:space="preserve"> TOC \o "1-3" \h \z \u </w:instrText>
          </w:r>
          <w:r>
            <w:fldChar w:fldCharType="separate"/>
          </w:r>
          <w:hyperlink w:anchor="_Toc463269568" w:history="1">
            <w:r w:rsidR="00215835" w:rsidRPr="00A94FFB">
              <w:rPr>
                <w:rStyle w:val="Hyperlink"/>
                <w:rFonts w:cstheme="minorHAnsi"/>
                <w:noProof/>
              </w:rPr>
              <w:t>i.</w:t>
            </w:r>
            <w:r w:rsidR="00215835">
              <w:rPr>
                <w:rFonts w:asciiTheme="minorHAnsi" w:eastAsiaTheme="minorEastAsia" w:hAnsiTheme="minorHAnsi"/>
                <w:noProof/>
                <w:color w:val="auto"/>
                <w:sz w:val="22"/>
                <w:lang w:val="en-US"/>
              </w:rPr>
              <w:tab/>
            </w:r>
            <w:r w:rsidR="00215835" w:rsidRPr="00A94FFB">
              <w:rPr>
                <w:rStyle w:val="Hyperlink"/>
                <w:rFonts w:cstheme="minorHAnsi"/>
                <w:noProof/>
              </w:rPr>
              <w:t>Information on this document</w:t>
            </w:r>
            <w:r w:rsidR="00215835">
              <w:rPr>
                <w:noProof/>
                <w:webHidden/>
              </w:rPr>
              <w:tab/>
            </w:r>
            <w:r w:rsidR="00215835">
              <w:rPr>
                <w:noProof/>
                <w:webHidden/>
              </w:rPr>
              <w:fldChar w:fldCharType="begin"/>
            </w:r>
            <w:r w:rsidR="00215835">
              <w:rPr>
                <w:noProof/>
                <w:webHidden/>
              </w:rPr>
              <w:instrText xml:space="preserve"> PAGEREF _Toc463269568 \h </w:instrText>
            </w:r>
            <w:r w:rsidR="00215835">
              <w:rPr>
                <w:noProof/>
                <w:webHidden/>
              </w:rPr>
            </w:r>
            <w:r w:rsidR="00215835">
              <w:rPr>
                <w:noProof/>
                <w:webHidden/>
              </w:rPr>
              <w:fldChar w:fldCharType="separate"/>
            </w:r>
            <w:r w:rsidR="00215835">
              <w:rPr>
                <w:noProof/>
                <w:webHidden/>
              </w:rPr>
              <w:t>4</w:t>
            </w:r>
            <w:r w:rsidR="00215835">
              <w:rPr>
                <w:noProof/>
                <w:webHidden/>
              </w:rPr>
              <w:fldChar w:fldCharType="end"/>
            </w:r>
          </w:hyperlink>
        </w:p>
        <w:p w14:paraId="06DA0AC0" w14:textId="77777777" w:rsidR="00215835" w:rsidRDefault="00B52AA5">
          <w:pPr>
            <w:pStyle w:val="TOC1"/>
            <w:tabs>
              <w:tab w:val="left" w:pos="403"/>
              <w:tab w:val="right" w:leader="dot" w:pos="9016"/>
            </w:tabs>
            <w:rPr>
              <w:rFonts w:asciiTheme="minorHAnsi" w:eastAsiaTheme="minorEastAsia" w:hAnsiTheme="minorHAnsi"/>
              <w:noProof/>
              <w:color w:val="auto"/>
              <w:sz w:val="22"/>
              <w:lang w:val="en-US"/>
            </w:rPr>
          </w:pPr>
          <w:hyperlink w:anchor="_Toc463269569" w:history="1">
            <w:r w:rsidR="00215835" w:rsidRPr="00A94FFB">
              <w:rPr>
                <w:rStyle w:val="Hyperlink"/>
                <w:rFonts w:cstheme="minorHAnsi"/>
                <w:noProof/>
              </w:rPr>
              <w:t>ii.</w:t>
            </w:r>
            <w:r w:rsidR="00215835">
              <w:rPr>
                <w:rFonts w:asciiTheme="minorHAnsi" w:eastAsiaTheme="minorEastAsia" w:hAnsiTheme="minorHAnsi"/>
                <w:noProof/>
                <w:color w:val="auto"/>
                <w:sz w:val="22"/>
                <w:lang w:val="en-US"/>
              </w:rPr>
              <w:tab/>
            </w:r>
            <w:r w:rsidR="00215835" w:rsidRPr="00A94FFB">
              <w:rPr>
                <w:rStyle w:val="Hyperlink"/>
                <w:rFonts w:cstheme="minorHAnsi"/>
                <w:noProof/>
              </w:rPr>
              <w:t>Glossary &amp; Definitions</w:t>
            </w:r>
            <w:r w:rsidR="00215835">
              <w:rPr>
                <w:noProof/>
                <w:webHidden/>
              </w:rPr>
              <w:tab/>
            </w:r>
            <w:r w:rsidR="00215835">
              <w:rPr>
                <w:noProof/>
                <w:webHidden/>
              </w:rPr>
              <w:fldChar w:fldCharType="begin"/>
            </w:r>
            <w:r w:rsidR="00215835">
              <w:rPr>
                <w:noProof/>
                <w:webHidden/>
              </w:rPr>
              <w:instrText xml:space="preserve"> PAGEREF _Toc463269569 \h </w:instrText>
            </w:r>
            <w:r w:rsidR="00215835">
              <w:rPr>
                <w:noProof/>
                <w:webHidden/>
              </w:rPr>
            </w:r>
            <w:r w:rsidR="00215835">
              <w:rPr>
                <w:noProof/>
                <w:webHidden/>
              </w:rPr>
              <w:fldChar w:fldCharType="separate"/>
            </w:r>
            <w:r w:rsidR="00215835">
              <w:rPr>
                <w:noProof/>
                <w:webHidden/>
              </w:rPr>
              <w:t>5</w:t>
            </w:r>
            <w:r w:rsidR="00215835">
              <w:rPr>
                <w:noProof/>
                <w:webHidden/>
              </w:rPr>
              <w:fldChar w:fldCharType="end"/>
            </w:r>
          </w:hyperlink>
        </w:p>
        <w:p w14:paraId="75DB117B" w14:textId="77777777" w:rsidR="00215835" w:rsidRDefault="00B52AA5">
          <w:pPr>
            <w:pStyle w:val="TOC1"/>
            <w:tabs>
              <w:tab w:val="left" w:pos="601"/>
              <w:tab w:val="right" w:leader="dot" w:pos="9016"/>
            </w:tabs>
            <w:rPr>
              <w:rFonts w:asciiTheme="minorHAnsi" w:eastAsiaTheme="minorEastAsia" w:hAnsiTheme="minorHAnsi"/>
              <w:noProof/>
              <w:color w:val="auto"/>
              <w:sz w:val="22"/>
              <w:lang w:val="en-US"/>
            </w:rPr>
          </w:pPr>
          <w:hyperlink w:anchor="_Toc463269570" w:history="1">
            <w:r w:rsidR="00215835" w:rsidRPr="00A94FFB">
              <w:rPr>
                <w:rStyle w:val="Hyperlink"/>
                <w:rFonts w:cstheme="minorHAnsi"/>
                <w:noProof/>
              </w:rPr>
              <w:t>iii.</w:t>
            </w:r>
            <w:r w:rsidR="00215835">
              <w:rPr>
                <w:rFonts w:asciiTheme="minorHAnsi" w:eastAsiaTheme="minorEastAsia" w:hAnsiTheme="minorHAnsi"/>
                <w:noProof/>
                <w:color w:val="auto"/>
                <w:sz w:val="22"/>
                <w:lang w:val="en-US"/>
              </w:rPr>
              <w:tab/>
            </w:r>
            <w:r w:rsidR="00215835" w:rsidRPr="00A94FFB">
              <w:rPr>
                <w:rStyle w:val="Hyperlink"/>
                <w:rFonts w:cstheme="minorHAnsi"/>
                <w:noProof/>
              </w:rPr>
              <w:t>Abbreviations</w:t>
            </w:r>
            <w:r w:rsidR="00215835">
              <w:rPr>
                <w:noProof/>
                <w:webHidden/>
              </w:rPr>
              <w:tab/>
            </w:r>
            <w:r w:rsidR="00215835">
              <w:rPr>
                <w:noProof/>
                <w:webHidden/>
              </w:rPr>
              <w:fldChar w:fldCharType="begin"/>
            </w:r>
            <w:r w:rsidR="00215835">
              <w:rPr>
                <w:noProof/>
                <w:webHidden/>
              </w:rPr>
              <w:instrText xml:space="preserve"> PAGEREF _Toc463269570 \h </w:instrText>
            </w:r>
            <w:r w:rsidR="00215835">
              <w:rPr>
                <w:noProof/>
                <w:webHidden/>
              </w:rPr>
            </w:r>
            <w:r w:rsidR="00215835">
              <w:rPr>
                <w:noProof/>
                <w:webHidden/>
              </w:rPr>
              <w:fldChar w:fldCharType="separate"/>
            </w:r>
            <w:r w:rsidR="00215835">
              <w:rPr>
                <w:noProof/>
                <w:webHidden/>
              </w:rPr>
              <w:t>6</w:t>
            </w:r>
            <w:r w:rsidR="00215835">
              <w:rPr>
                <w:noProof/>
                <w:webHidden/>
              </w:rPr>
              <w:fldChar w:fldCharType="end"/>
            </w:r>
          </w:hyperlink>
        </w:p>
        <w:p w14:paraId="703AA28D" w14:textId="77777777" w:rsidR="00215835" w:rsidRDefault="00B52AA5">
          <w:pPr>
            <w:pStyle w:val="TOC1"/>
            <w:tabs>
              <w:tab w:val="left" w:pos="403"/>
              <w:tab w:val="right" w:leader="dot" w:pos="9016"/>
            </w:tabs>
            <w:rPr>
              <w:rFonts w:asciiTheme="minorHAnsi" w:eastAsiaTheme="minorEastAsia" w:hAnsiTheme="minorHAnsi"/>
              <w:noProof/>
              <w:color w:val="auto"/>
              <w:sz w:val="22"/>
              <w:lang w:val="en-US"/>
            </w:rPr>
          </w:pPr>
          <w:hyperlink w:anchor="_Toc463269571" w:history="1">
            <w:r w:rsidR="00215835" w:rsidRPr="00A94FFB">
              <w:rPr>
                <w:rStyle w:val="Hyperlink"/>
                <w:rFonts w:cstheme="minorHAnsi"/>
                <w:noProof/>
              </w:rPr>
              <w:t>1.</w:t>
            </w:r>
            <w:r w:rsidR="00215835">
              <w:rPr>
                <w:rFonts w:asciiTheme="minorHAnsi" w:eastAsiaTheme="minorEastAsia" w:hAnsiTheme="minorHAnsi"/>
                <w:noProof/>
                <w:color w:val="auto"/>
                <w:sz w:val="22"/>
                <w:lang w:val="en-US"/>
              </w:rPr>
              <w:tab/>
            </w:r>
            <w:r w:rsidR="00215835" w:rsidRPr="00A94FFB">
              <w:rPr>
                <w:rStyle w:val="Hyperlink"/>
                <w:rFonts w:cstheme="minorHAnsi"/>
                <w:noProof/>
              </w:rPr>
              <w:t>Introduction</w:t>
            </w:r>
            <w:r w:rsidR="00215835">
              <w:rPr>
                <w:noProof/>
                <w:webHidden/>
              </w:rPr>
              <w:tab/>
            </w:r>
            <w:r w:rsidR="00215835">
              <w:rPr>
                <w:noProof/>
                <w:webHidden/>
              </w:rPr>
              <w:fldChar w:fldCharType="begin"/>
            </w:r>
            <w:r w:rsidR="00215835">
              <w:rPr>
                <w:noProof/>
                <w:webHidden/>
              </w:rPr>
              <w:instrText xml:space="preserve"> PAGEREF _Toc463269571 \h </w:instrText>
            </w:r>
            <w:r w:rsidR="00215835">
              <w:rPr>
                <w:noProof/>
                <w:webHidden/>
              </w:rPr>
            </w:r>
            <w:r w:rsidR="00215835">
              <w:rPr>
                <w:noProof/>
                <w:webHidden/>
              </w:rPr>
              <w:fldChar w:fldCharType="separate"/>
            </w:r>
            <w:r w:rsidR="00215835">
              <w:rPr>
                <w:noProof/>
                <w:webHidden/>
              </w:rPr>
              <w:t>6</w:t>
            </w:r>
            <w:r w:rsidR="00215835">
              <w:rPr>
                <w:noProof/>
                <w:webHidden/>
              </w:rPr>
              <w:fldChar w:fldCharType="end"/>
            </w:r>
          </w:hyperlink>
        </w:p>
        <w:p w14:paraId="147AF9A1" w14:textId="77777777" w:rsidR="00215835" w:rsidRDefault="00B52AA5">
          <w:pPr>
            <w:pStyle w:val="TOC1"/>
            <w:tabs>
              <w:tab w:val="left" w:pos="403"/>
              <w:tab w:val="right" w:leader="dot" w:pos="9016"/>
            </w:tabs>
            <w:rPr>
              <w:rFonts w:asciiTheme="minorHAnsi" w:eastAsiaTheme="minorEastAsia" w:hAnsiTheme="minorHAnsi"/>
              <w:noProof/>
              <w:color w:val="auto"/>
              <w:sz w:val="22"/>
              <w:lang w:val="en-US"/>
            </w:rPr>
          </w:pPr>
          <w:hyperlink w:anchor="_Toc463269572" w:history="1">
            <w:r w:rsidR="00215835" w:rsidRPr="00A94FFB">
              <w:rPr>
                <w:rStyle w:val="Hyperlink"/>
                <w:rFonts w:cstheme="minorHAnsi"/>
                <w:noProof/>
              </w:rPr>
              <w:t>2.</w:t>
            </w:r>
            <w:r w:rsidR="00215835">
              <w:rPr>
                <w:rFonts w:asciiTheme="minorHAnsi" w:eastAsiaTheme="minorEastAsia" w:hAnsiTheme="minorHAnsi"/>
                <w:noProof/>
                <w:color w:val="auto"/>
                <w:sz w:val="22"/>
                <w:lang w:val="en-US"/>
              </w:rPr>
              <w:tab/>
            </w:r>
            <w:r w:rsidR="00215835" w:rsidRPr="00A94FFB">
              <w:rPr>
                <w:rStyle w:val="Hyperlink"/>
                <w:rFonts w:cstheme="minorHAnsi"/>
                <w:noProof/>
              </w:rPr>
              <w:t>Indemnity, Legal Requirements &amp; Curtailment</w:t>
            </w:r>
            <w:r w:rsidR="00215835">
              <w:rPr>
                <w:noProof/>
                <w:webHidden/>
              </w:rPr>
              <w:tab/>
            </w:r>
            <w:r w:rsidR="00215835">
              <w:rPr>
                <w:noProof/>
                <w:webHidden/>
              </w:rPr>
              <w:fldChar w:fldCharType="begin"/>
            </w:r>
            <w:r w:rsidR="00215835">
              <w:rPr>
                <w:noProof/>
                <w:webHidden/>
              </w:rPr>
              <w:instrText xml:space="preserve"> PAGEREF _Toc463269572 \h </w:instrText>
            </w:r>
            <w:r w:rsidR="00215835">
              <w:rPr>
                <w:noProof/>
                <w:webHidden/>
              </w:rPr>
            </w:r>
            <w:r w:rsidR="00215835">
              <w:rPr>
                <w:noProof/>
                <w:webHidden/>
              </w:rPr>
              <w:fldChar w:fldCharType="separate"/>
            </w:r>
            <w:r w:rsidR="00215835">
              <w:rPr>
                <w:noProof/>
                <w:webHidden/>
              </w:rPr>
              <w:t>7</w:t>
            </w:r>
            <w:r w:rsidR="00215835">
              <w:rPr>
                <w:noProof/>
                <w:webHidden/>
              </w:rPr>
              <w:fldChar w:fldCharType="end"/>
            </w:r>
          </w:hyperlink>
        </w:p>
        <w:p w14:paraId="4CC75973"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73" w:history="1">
            <w:r w:rsidR="00215835" w:rsidRPr="00A94FFB">
              <w:rPr>
                <w:rStyle w:val="Hyperlink"/>
                <w:noProof/>
              </w:rPr>
              <w:t>2.1.</w:t>
            </w:r>
            <w:r w:rsidR="00215835">
              <w:rPr>
                <w:rFonts w:asciiTheme="minorHAnsi" w:eastAsiaTheme="minorEastAsia" w:hAnsiTheme="minorHAnsi"/>
                <w:noProof/>
                <w:color w:val="auto"/>
                <w:sz w:val="22"/>
                <w:lang w:val="en-US"/>
              </w:rPr>
              <w:tab/>
            </w:r>
            <w:r w:rsidR="00215835" w:rsidRPr="00A94FFB">
              <w:rPr>
                <w:rStyle w:val="Hyperlink"/>
                <w:noProof/>
              </w:rPr>
              <w:t>Legal and Illegal Connections to the municipal electrical grid</w:t>
            </w:r>
            <w:r w:rsidR="00215835">
              <w:rPr>
                <w:noProof/>
                <w:webHidden/>
              </w:rPr>
              <w:tab/>
            </w:r>
            <w:r w:rsidR="00215835">
              <w:rPr>
                <w:noProof/>
                <w:webHidden/>
              </w:rPr>
              <w:fldChar w:fldCharType="begin"/>
            </w:r>
            <w:r w:rsidR="00215835">
              <w:rPr>
                <w:noProof/>
                <w:webHidden/>
              </w:rPr>
              <w:instrText xml:space="preserve"> PAGEREF _Toc463269573 \h </w:instrText>
            </w:r>
            <w:r w:rsidR="00215835">
              <w:rPr>
                <w:noProof/>
                <w:webHidden/>
              </w:rPr>
            </w:r>
            <w:r w:rsidR="00215835">
              <w:rPr>
                <w:noProof/>
                <w:webHidden/>
              </w:rPr>
              <w:fldChar w:fldCharType="separate"/>
            </w:r>
            <w:r w:rsidR="00215835">
              <w:rPr>
                <w:noProof/>
                <w:webHidden/>
              </w:rPr>
              <w:t>7</w:t>
            </w:r>
            <w:r w:rsidR="00215835">
              <w:rPr>
                <w:noProof/>
                <w:webHidden/>
              </w:rPr>
              <w:fldChar w:fldCharType="end"/>
            </w:r>
          </w:hyperlink>
        </w:p>
        <w:p w14:paraId="16BF60F4"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74" w:history="1">
            <w:r w:rsidR="00215835" w:rsidRPr="00A94FFB">
              <w:rPr>
                <w:rStyle w:val="Hyperlink"/>
                <w:rFonts w:cstheme="minorHAnsi"/>
                <w:noProof/>
              </w:rPr>
              <w:t>2.2.</w:t>
            </w:r>
            <w:r w:rsidR="00215835">
              <w:rPr>
                <w:rFonts w:asciiTheme="minorHAnsi" w:eastAsiaTheme="minorEastAsia" w:hAnsiTheme="minorHAnsi"/>
                <w:noProof/>
                <w:color w:val="auto"/>
                <w:sz w:val="22"/>
                <w:lang w:val="en-US"/>
              </w:rPr>
              <w:tab/>
            </w:r>
            <w:r w:rsidR="00215835" w:rsidRPr="00A94FFB">
              <w:rPr>
                <w:rStyle w:val="Hyperlink"/>
                <w:rFonts w:cstheme="minorHAnsi"/>
                <w:noProof/>
              </w:rPr>
              <w:t>Generation Curtailment</w:t>
            </w:r>
            <w:r w:rsidR="00215835">
              <w:rPr>
                <w:noProof/>
                <w:webHidden/>
              </w:rPr>
              <w:tab/>
            </w:r>
            <w:r w:rsidR="00215835">
              <w:rPr>
                <w:noProof/>
                <w:webHidden/>
              </w:rPr>
              <w:fldChar w:fldCharType="begin"/>
            </w:r>
            <w:r w:rsidR="00215835">
              <w:rPr>
                <w:noProof/>
                <w:webHidden/>
              </w:rPr>
              <w:instrText xml:space="preserve"> PAGEREF _Toc463269574 \h </w:instrText>
            </w:r>
            <w:r w:rsidR="00215835">
              <w:rPr>
                <w:noProof/>
                <w:webHidden/>
              </w:rPr>
            </w:r>
            <w:r w:rsidR="00215835">
              <w:rPr>
                <w:noProof/>
                <w:webHidden/>
              </w:rPr>
              <w:fldChar w:fldCharType="separate"/>
            </w:r>
            <w:r w:rsidR="00215835">
              <w:rPr>
                <w:noProof/>
                <w:webHidden/>
              </w:rPr>
              <w:t>7</w:t>
            </w:r>
            <w:r w:rsidR="00215835">
              <w:rPr>
                <w:noProof/>
                <w:webHidden/>
              </w:rPr>
              <w:fldChar w:fldCharType="end"/>
            </w:r>
          </w:hyperlink>
        </w:p>
        <w:p w14:paraId="46F731C1"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75" w:history="1">
            <w:r w:rsidR="00215835" w:rsidRPr="00A94FFB">
              <w:rPr>
                <w:rStyle w:val="Hyperlink"/>
                <w:rFonts w:cstheme="minorHAnsi"/>
                <w:noProof/>
              </w:rPr>
              <w:t>2.3.</w:t>
            </w:r>
            <w:r w:rsidR="00215835">
              <w:rPr>
                <w:rFonts w:asciiTheme="minorHAnsi" w:eastAsiaTheme="minorEastAsia" w:hAnsiTheme="minorHAnsi"/>
                <w:noProof/>
                <w:color w:val="auto"/>
                <w:sz w:val="22"/>
                <w:lang w:val="en-US"/>
              </w:rPr>
              <w:tab/>
            </w:r>
            <w:r w:rsidR="00215835" w:rsidRPr="00A94FFB">
              <w:rPr>
                <w:rStyle w:val="Hyperlink"/>
                <w:rFonts w:cstheme="minorHAnsi"/>
                <w:noProof/>
              </w:rPr>
              <w:t>Right to adapt rules &amp; regulations</w:t>
            </w:r>
            <w:r w:rsidR="00215835">
              <w:rPr>
                <w:noProof/>
                <w:webHidden/>
              </w:rPr>
              <w:tab/>
            </w:r>
            <w:r w:rsidR="00215835">
              <w:rPr>
                <w:noProof/>
                <w:webHidden/>
              </w:rPr>
              <w:fldChar w:fldCharType="begin"/>
            </w:r>
            <w:r w:rsidR="00215835">
              <w:rPr>
                <w:noProof/>
                <w:webHidden/>
              </w:rPr>
              <w:instrText xml:space="preserve"> PAGEREF _Toc463269575 \h </w:instrText>
            </w:r>
            <w:r w:rsidR="00215835">
              <w:rPr>
                <w:noProof/>
                <w:webHidden/>
              </w:rPr>
            </w:r>
            <w:r w:rsidR="00215835">
              <w:rPr>
                <w:noProof/>
                <w:webHidden/>
              </w:rPr>
              <w:fldChar w:fldCharType="separate"/>
            </w:r>
            <w:r w:rsidR="00215835">
              <w:rPr>
                <w:noProof/>
                <w:webHidden/>
              </w:rPr>
              <w:t>8</w:t>
            </w:r>
            <w:r w:rsidR="00215835">
              <w:rPr>
                <w:noProof/>
                <w:webHidden/>
              </w:rPr>
              <w:fldChar w:fldCharType="end"/>
            </w:r>
          </w:hyperlink>
        </w:p>
        <w:p w14:paraId="143C8D09"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76" w:history="1">
            <w:r w:rsidR="00215835" w:rsidRPr="00A94FFB">
              <w:rPr>
                <w:rStyle w:val="Hyperlink"/>
                <w:rFonts w:cstheme="minorHAnsi"/>
                <w:noProof/>
              </w:rPr>
              <w:t>2.4.</w:t>
            </w:r>
            <w:r w:rsidR="00215835">
              <w:rPr>
                <w:rFonts w:asciiTheme="minorHAnsi" w:eastAsiaTheme="minorEastAsia" w:hAnsiTheme="minorHAnsi"/>
                <w:noProof/>
                <w:color w:val="auto"/>
                <w:sz w:val="22"/>
                <w:lang w:val="en-US"/>
              </w:rPr>
              <w:tab/>
            </w:r>
            <w:r w:rsidR="00215835" w:rsidRPr="00A94FFB">
              <w:rPr>
                <w:rStyle w:val="Hyperlink"/>
                <w:rFonts w:cstheme="minorHAnsi"/>
                <w:noProof/>
              </w:rPr>
              <w:t>Right to deny access</w:t>
            </w:r>
            <w:r w:rsidR="00215835">
              <w:rPr>
                <w:noProof/>
                <w:webHidden/>
              </w:rPr>
              <w:tab/>
            </w:r>
            <w:r w:rsidR="00215835">
              <w:rPr>
                <w:noProof/>
                <w:webHidden/>
              </w:rPr>
              <w:fldChar w:fldCharType="begin"/>
            </w:r>
            <w:r w:rsidR="00215835">
              <w:rPr>
                <w:noProof/>
                <w:webHidden/>
              </w:rPr>
              <w:instrText xml:space="preserve"> PAGEREF _Toc463269576 \h </w:instrText>
            </w:r>
            <w:r w:rsidR="00215835">
              <w:rPr>
                <w:noProof/>
                <w:webHidden/>
              </w:rPr>
            </w:r>
            <w:r w:rsidR="00215835">
              <w:rPr>
                <w:noProof/>
                <w:webHidden/>
              </w:rPr>
              <w:fldChar w:fldCharType="separate"/>
            </w:r>
            <w:r w:rsidR="00215835">
              <w:rPr>
                <w:noProof/>
                <w:webHidden/>
              </w:rPr>
              <w:t>8</w:t>
            </w:r>
            <w:r w:rsidR="00215835">
              <w:rPr>
                <w:noProof/>
                <w:webHidden/>
              </w:rPr>
              <w:fldChar w:fldCharType="end"/>
            </w:r>
          </w:hyperlink>
        </w:p>
        <w:p w14:paraId="71FB5687" w14:textId="77777777" w:rsidR="00215835" w:rsidRDefault="00B52AA5">
          <w:pPr>
            <w:pStyle w:val="TOC1"/>
            <w:tabs>
              <w:tab w:val="left" w:pos="403"/>
              <w:tab w:val="right" w:leader="dot" w:pos="9016"/>
            </w:tabs>
            <w:rPr>
              <w:rFonts w:asciiTheme="minorHAnsi" w:eastAsiaTheme="minorEastAsia" w:hAnsiTheme="minorHAnsi"/>
              <w:noProof/>
              <w:color w:val="auto"/>
              <w:sz w:val="22"/>
              <w:lang w:val="en-US"/>
            </w:rPr>
          </w:pPr>
          <w:hyperlink w:anchor="_Toc463269577" w:history="1">
            <w:r w:rsidR="00215835" w:rsidRPr="00A94FFB">
              <w:rPr>
                <w:rStyle w:val="Hyperlink"/>
                <w:rFonts w:cstheme="minorHAnsi"/>
                <w:noProof/>
              </w:rPr>
              <w:t>3.</w:t>
            </w:r>
            <w:r w:rsidR="00215835">
              <w:rPr>
                <w:rFonts w:asciiTheme="minorHAnsi" w:eastAsiaTheme="minorEastAsia" w:hAnsiTheme="minorHAnsi"/>
                <w:noProof/>
                <w:color w:val="auto"/>
                <w:sz w:val="22"/>
                <w:lang w:val="en-US"/>
              </w:rPr>
              <w:tab/>
            </w:r>
            <w:r w:rsidR="00215835" w:rsidRPr="00A94FFB">
              <w:rPr>
                <w:rStyle w:val="Hyperlink"/>
                <w:rFonts w:cstheme="minorHAnsi"/>
                <w:noProof/>
              </w:rPr>
              <w:t>General Guidelines - Small Scale Embedded Generators</w:t>
            </w:r>
            <w:r w:rsidR="00215835">
              <w:rPr>
                <w:noProof/>
                <w:webHidden/>
              </w:rPr>
              <w:tab/>
            </w:r>
            <w:r w:rsidR="00215835">
              <w:rPr>
                <w:noProof/>
                <w:webHidden/>
              </w:rPr>
              <w:fldChar w:fldCharType="begin"/>
            </w:r>
            <w:r w:rsidR="00215835">
              <w:rPr>
                <w:noProof/>
                <w:webHidden/>
              </w:rPr>
              <w:instrText xml:space="preserve"> PAGEREF _Toc463269577 \h </w:instrText>
            </w:r>
            <w:r w:rsidR="00215835">
              <w:rPr>
                <w:noProof/>
                <w:webHidden/>
              </w:rPr>
            </w:r>
            <w:r w:rsidR="00215835">
              <w:rPr>
                <w:noProof/>
                <w:webHidden/>
              </w:rPr>
              <w:fldChar w:fldCharType="separate"/>
            </w:r>
            <w:r w:rsidR="00215835">
              <w:rPr>
                <w:noProof/>
                <w:webHidden/>
              </w:rPr>
              <w:t>8</w:t>
            </w:r>
            <w:r w:rsidR="00215835">
              <w:rPr>
                <w:noProof/>
                <w:webHidden/>
              </w:rPr>
              <w:fldChar w:fldCharType="end"/>
            </w:r>
          </w:hyperlink>
        </w:p>
        <w:p w14:paraId="52336517"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78" w:history="1">
            <w:r w:rsidR="00215835" w:rsidRPr="00A94FFB">
              <w:rPr>
                <w:rStyle w:val="Hyperlink"/>
                <w:noProof/>
              </w:rPr>
              <w:t>3.1.</w:t>
            </w:r>
            <w:r w:rsidR="00215835">
              <w:rPr>
                <w:rFonts w:asciiTheme="minorHAnsi" w:eastAsiaTheme="minorEastAsia" w:hAnsiTheme="minorHAnsi"/>
                <w:noProof/>
                <w:color w:val="auto"/>
                <w:sz w:val="22"/>
                <w:lang w:val="en-US"/>
              </w:rPr>
              <w:tab/>
            </w:r>
            <w:r w:rsidR="00215835" w:rsidRPr="00A94FFB">
              <w:rPr>
                <w:rStyle w:val="Hyperlink"/>
                <w:noProof/>
              </w:rPr>
              <w:t>Registered Professional Sign off</w:t>
            </w:r>
            <w:r w:rsidR="00215835">
              <w:rPr>
                <w:noProof/>
                <w:webHidden/>
              </w:rPr>
              <w:tab/>
            </w:r>
            <w:r w:rsidR="00215835">
              <w:rPr>
                <w:noProof/>
                <w:webHidden/>
              </w:rPr>
              <w:fldChar w:fldCharType="begin"/>
            </w:r>
            <w:r w:rsidR="00215835">
              <w:rPr>
                <w:noProof/>
                <w:webHidden/>
              </w:rPr>
              <w:instrText xml:space="preserve"> PAGEREF _Toc463269578 \h </w:instrText>
            </w:r>
            <w:r w:rsidR="00215835">
              <w:rPr>
                <w:noProof/>
                <w:webHidden/>
              </w:rPr>
            </w:r>
            <w:r w:rsidR="00215835">
              <w:rPr>
                <w:noProof/>
                <w:webHidden/>
              </w:rPr>
              <w:fldChar w:fldCharType="separate"/>
            </w:r>
            <w:r w:rsidR="00215835">
              <w:rPr>
                <w:noProof/>
                <w:webHidden/>
              </w:rPr>
              <w:t>8</w:t>
            </w:r>
            <w:r w:rsidR="00215835">
              <w:rPr>
                <w:noProof/>
                <w:webHidden/>
              </w:rPr>
              <w:fldChar w:fldCharType="end"/>
            </w:r>
          </w:hyperlink>
        </w:p>
        <w:p w14:paraId="18B9FA80"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79" w:history="1">
            <w:r w:rsidR="00215835" w:rsidRPr="00A94FFB">
              <w:rPr>
                <w:rStyle w:val="Hyperlink"/>
                <w:noProof/>
              </w:rPr>
              <w:t>3.2.</w:t>
            </w:r>
            <w:r w:rsidR="00215835">
              <w:rPr>
                <w:rFonts w:asciiTheme="minorHAnsi" w:eastAsiaTheme="minorEastAsia" w:hAnsiTheme="minorHAnsi"/>
                <w:noProof/>
                <w:color w:val="auto"/>
                <w:sz w:val="22"/>
                <w:lang w:val="en-US"/>
              </w:rPr>
              <w:tab/>
            </w:r>
            <w:r w:rsidR="00215835" w:rsidRPr="00A94FFB">
              <w:rPr>
                <w:rStyle w:val="Hyperlink"/>
                <w:noProof/>
              </w:rPr>
              <w:t>Testing of Inverters</w:t>
            </w:r>
            <w:r w:rsidR="00215835">
              <w:rPr>
                <w:noProof/>
                <w:webHidden/>
              </w:rPr>
              <w:tab/>
            </w:r>
            <w:r w:rsidR="00215835">
              <w:rPr>
                <w:noProof/>
                <w:webHidden/>
              </w:rPr>
              <w:fldChar w:fldCharType="begin"/>
            </w:r>
            <w:r w:rsidR="00215835">
              <w:rPr>
                <w:noProof/>
                <w:webHidden/>
              </w:rPr>
              <w:instrText xml:space="preserve"> PAGEREF _Toc463269579 \h </w:instrText>
            </w:r>
            <w:r w:rsidR="00215835">
              <w:rPr>
                <w:noProof/>
                <w:webHidden/>
              </w:rPr>
            </w:r>
            <w:r w:rsidR="00215835">
              <w:rPr>
                <w:noProof/>
                <w:webHidden/>
              </w:rPr>
              <w:fldChar w:fldCharType="separate"/>
            </w:r>
            <w:r w:rsidR="00215835">
              <w:rPr>
                <w:noProof/>
                <w:webHidden/>
              </w:rPr>
              <w:t>8</w:t>
            </w:r>
            <w:r w:rsidR="00215835">
              <w:rPr>
                <w:noProof/>
                <w:webHidden/>
              </w:rPr>
              <w:fldChar w:fldCharType="end"/>
            </w:r>
          </w:hyperlink>
        </w:p>
        <w:p w14:paraId="31CBBD7E"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80" w:history="1">
            <w:r w:rsidR="00215835" w:rsidRPr="00A94FFB">
              <w:rPr>
                <w:rStyle w:val="Hyperlink"/>
                <w:noProof/>
              </w:rPr>
              <w:t>3.3.</w:t>
            </w:r>
            <w:r w:rsidR="00215835">
              <w:rPr>
                <w:rFonts w:asciiTheme="minorHAnsi" w:eastAsiaTheme="minorEastAsia" w:hAnsiTheme="minorHAnsi"/>
                <w:noProof/>
                <w:color w:val="auto"/>
                <w:sz w:val="22"/>
                <w:lang w:val="en-US"/>
              </w:rPr>
              <w:tab/>
            </w:r>
            <w:r w:rsidR="00215835" w:rsidRPr="00A94FFB">
              <w:rPr>
                <w:rStyle w:val="Hyperlink"/>
                <w:noProof/>
              </w:rPr>
              <w:t>All generators shall be nett customers</w:t>
            </w:r>
            <w:r w:rsidR="00215835">
              <w:rPr>
                <w:noProof/>
                <w:webHidden/>
              </w:rPr>
              <w:tab/>
            </w:r>
            <w:r w:rsidR="00215835">
              <w:rPr>
                <w:noProof/>
                <w:webHidden/>
              </w:rPr>
              <w:fldChar w:fldCharType="begin"/>
            </w:r>
            <w:r w:rsidR="00215835">
              <w:rPr>
                <w:noProof/>
                <w:webHidden/>
              </w:rPr>
              <w:instrText xml:space="preserve"> PAGEREF _Toc463269580 \h </w:instrText>
            </w:r>
            <w:r w:rsidR="00215835">
              <w:rPr>
                <w:noProof/>
                <w:webHidden/>
              </w:rPr>
            </w:r>
            <w:r w:rsidR="00215835">
              <w:rPr>
                <w:noProof/>
                <w:webHidden/>
              </w:rPr>
              <w:fldChar w:fldCharType="separate"/>
            </w:r>
            <w:r w:rsidR="00215835">
              <w:rPr>
                <w:noProof/>
                <w:webHidden/>
              </w:rPr>
              <w:t>9</w:t>
            </w:r>
            <w:r w:rsidR="00215835">
              <w:rPr>
                <w:noProof/>
                <w:webHidden/>
              </w:rPr>
              <w:fldChar w:fldCharType="end"/>
            </w:r>
          </w:hyperlink>
        </w:p>
        <w:p w14:paraId="70315F11"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81" w:history="1">
            <w:r w:rsidR="00215835" w:rsidRPr="00A94FFB">
              <w:rPr>
                <w:rStyle w:val="Hyperlink"/>
                <w:noProof/>
              </w:rPr>
              <w:t>3.4.</w:t>
            </w:r>
            <w:r w:rsidR="00215835">
              <w:rPr>
                <w:rFonts w:asciiTheme="minorHAnsi" w:eastAsiaTheme="minorEastAsia" w:hAnsiTheme="minorHAnsi"/>
                <w:noProof/>
                <w:color w:val="auto"/>
                <w:sz w:val="22"/>
                <w:lang w:val="en-US"/>
              </w:rPr>
              <w:tab/>
            </w:r>
            <w:r w:rsidR="00215835" w:rsidRPr="00A94FFB">
              <w:rPr>
                <w:rStyle w:val="Hyperlink"/>
                <w:noProof/>
              </w:rPr>
              <w:t>Generating licence</w:t>
            </w:r>
            <w:r w:rsidR="00215835">
              <w:rPr>
                <w:noProof/>
                <w:webHidden/>
              </w:rPr>
              <w:tab/>
            </w:r>
            <w:r w:rsidR="00215835">
              <w:rPr>
                <w:noProof/>
                <w:webHidden/>
              </w:rPr>
              <w:fldChar w:fldCharType="begin"/>
            </w:r>
            <w:r w:rsidR="00215835">
              <w:rPr>
                <w:noProof/>
                <w:webHidden/>
              </w:rPr>
              <w:instrText xml:space="preserve"> PAGEREF _Toc463269581 \h </w:instrText>
            </w:r>
            <w:r w:rsidR="00215835">
              <w:rPr>
                <w:noProof/>
                <w:webHidden/>
              </w:rPr>
            </w:r>
            <w:r w:rsidR="00215835">
              <w:rPr>
                <w:noProof/>
                <w:webHidden/>
              </w:rPr>
              <w:fldChar w:fldCharType="separate"/>
            </w:r>
            <w:r w:rsidR="00215835">
              <w:rPr>
                <w:noProof/>
                <w:webHidden/>
              </w:rPr>
              <w:t>9</w:t>
            </w:r>
            <w:r w:rsidR="00215835">
              <w:rPr>
                <w:noProof/>
                <w:webHidden/>
              </w:rPr>
              <w:fldChar w:fldCharType="end"/>
            </w:r>
          </w:hyperlink>
        </w:p>
        <w:p w14:paraId="3118F647"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82" w:history="1">
            <w:r w:rsidR="00215835" w:rsidRPr="00A94FFB">
              <w:rPr>
                <w:rStyle w:val="Hyperlink"/>
                <w:noProof/>
              </w:rPr>
              <w:t>3.5.</w:t>
            </w:r>
            <w:r w:rsidR="00215835">
              <w:rPr>
                <w:rFonts w:asciiTheme="minorHAnsi" w:eastAsiaTheme="minorEastAsia" w:hAnsiTheme="minorHAnsi"/>
                <w:noProof/>
                <w:color w:val="auto"/>
                <w:sz w:val="22"/>
                <w:lang w:val="en-US"/>
              </w:rPr>
              <w:tab/>
            </w:r>
            <w:r w:rsidR="00215835" w:rsidRPr="00A94FFB">
              <w:rPr>
                <w:rStyle w:val="Hyperlink"/>
                <w:noProof/>
              </w:rPr>
              <w:t>Eskom grid connection</w:t>
            </w:r>
            <w:r w:rsidR="00215835">
              <w:rPr>
                <w:noProof/>
                <w:webHidden/>
              </w:rPr>
              <w:tab/>
            </w:r>
            <w:r w:rsidR="00215835">
              <w:rPr>
                <w:noProof/>
                <w:webHidden/>
              </w:rPr>
              <w:fldChar w:fldCharType="begin"/>
            </w:r>
            <w:r w:rsidR="00215835">
              <w:rPr>
                <w:noProof/>
                <w:webHidden/>
              </w:rPr>
              <w:instrText xml:space="preserve"> PAGEREF _Toc463269582 \h </w:instrText>
            </w:r>
            <w:r w:rsidR="00215835">
              <w:rPr>
                <w:noProof/>
                <w:webHidden/>
              </w:rPr>
            </w:r>
            <w:r w:rsidR="00215835">
              <w:rPr>
                <w:noProof/>
                <w:webHidden/>
              </w:rPr>
              <w:fldChar w:fldCharType="separate"/>
            </w:r>
            <w:r w:rsidR="00215835">
              <w:rPr>
                <w:noProof/>
                <w:webHidden/>
              </w:rPr>
              <w:t>9</w:t>
            </w:r>
            <w:r w:rsidR="00215835">
              <w:rPr>
                <w:noProof/>
                <w:webHidden/>
              </w:rPr>
              <w:fldChar w:fldCharType="end"/>
            </w:r>
          </w:hyperlink>
        </w:p>
        <w:p w14:paraId="25ACD93C"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83" w:history="1">
            <w:r w:rsidR="00215835" w:rsidRPr="00A94FFB">
              <w:rPr>
                <w:rStyle w:val="Hyperlink"/>
                <w:noProof/>
              </w:rPr>
              <w:t>3.6.</w:t>
            </w:r>
            <w:r w:rsidR="00215835">
              <w:rPr>
                <w:rFonts w:asciiTheme="minorHAnsi" w:eastAsiaTheme="minorEastAsia" w:hAnsiTheme="minorHAnsi"/>
                <w:noProof/>
                <w:color w:val="auto"/>
                <w:sz w:val="22"/>
                <w:lang w:val="en-US"/>
              </w:rPr>
              <w:tab/>
            </w:r>
            <w:r w:rsidR="00215835" w:rsidRPr="00A94FFB">
              <w:rPr>
                <w:rStyle w:val="Hyperlink"/>
                <w:noProof/>
              </w:rPr>
              <w:t>Decommission of a SSEG system and transfer/change of ownership</w:t>
            </w:r>
            <w:r w:rsidR="00215835">
              <w:rPr>
                <w:noProof/>
                <w:webHidden/>
              </w:rPr>
              <w:tab/>
            </w:r>
            <w:r w:rsidR="00215835">
              <w:rPr>
                <w:noProof/>
                <w:webHidden/>
              </w:rPr>
              <w:fldChar w:fldCharType="begin"/>
            </w:r>
            <w:r w:rsidR="00215835">
              <w:rPr>
                <w:noProof/>
                <w:webHidden/>
              </w:rPr>
              <w:instrText xml:space="preserve"> PAGEREF _Toc463269583 \h </w:instrText>
            </w:r>
            <w:r w:rsidR="00215835">
              <w:rPr>
                <w:noProof/>
                <w:webHidden/>
              </w:rPr>
            </w:r>
            <w:r w:rsidR="00215835">
              <w:rPr>
                <w:noProof/>
                <w:webHidden/>
              </w:rPr>
              <w:fldChar w:fldCharType="separate"/>
            </w:r>
            <w:r w:rsidR="00215835">
              <w:rPr>
                <w:noProof/>
                <w:webHidden/>
              </w:rPr>
              <w:t>9</w:t>
            </w:r>
            <w:r w:rsidR="00215835">
              <w:rPr>
                <w:noProof/>
                <w:webHidden/>
              </w:rPr>
              <w:fldChar w:fldCharType="end"/>
            </w:r>
          </w:hyperlink>
        </w:p>
        <w:p w14:paraId="7316ABA9"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84" w:history="1">
            <w:r w:rsidR="00215835" w:rsidRPr="00A94FFB">
              <w:rPr>
                <w:rStyle w:val="Hyperlink"/>
                <w:noProof/>
              </w:rPr>
              <w:t>3.7.</w:t>
            </w:r>
            <w:r w:rsidR="00215835">
              <w:rPr>
                <w:rFonts w:asciiTheme="minorHAnsi" w:eastAsiaTheme="minorEastAsia" w:hAnsiTheme="minorHAnsi"/>
                <w:noProof/>
                <w:color w:val="auto"/>
                <w:sz w:val="22"/>
                <w:lang w:val="en-US"/>
              </w:rPr>
              <w:tab/>
            </w:r>
            <w:r w:rsidR="00215835" w:rsidRPr="00A94FFB">
              <w:rPr>
                <w:rStyle w:val="Hyperlink"/>
                <w:noProof/>
              </w:rPr>
              <w:t>Transfer/change of ownership</w:t>
            </w:r>
            <w:r w:rsidR="00215835">
              <w:rPr>
                <w:noProof/>
                <w:webHidden/>
              </w:rPr>
              <w:tab/>
            </w:r>
            <w:r w:rsidR="00215835">
              <w:rPr>
                <w:noProof/>
                <w:webHidden/>
              </w:rPr>
              <w:fldChar w:fldCharType="begin"/>
            </w:r>
            <w:r w:rsidR="00215835">
              <w:rPr>
                <w:noProof/>
                <w:webHidden/>
              </w:rPr>
              <w:instrText xml:space="preserve"> PAGEREF _Toc463269584 \h </w:instrText>
            </w:r>
            <w:r w:rsidR="00215835">
              <w:rPr>
                <w:noProof/>
                <w:webHidden/>
              </w:rPr>
            </w:r>
            <w:r w:rsidR="00215835">
              <w:rPr>
                <w:noProof/>
                <w:webHidden/>
              </w:rPr>
              <w:fldChar w:fldCharType="separate"/>
            </w:r>
            <w:r w:rsidR="00215835">
              <w:rPr>
                <w:noProof/>
                <w:webHidden/>
              </w:rPr>
              <w:t>9</w:t>
            </w:r>
            <w:r w:rsidR="00215835">
              <w:rPr>
                <w:noProof/>
                <w:webHidden/>
              </w:rPr>
              <w:fldChar w:fldCharType="end"/>
            </w:r>
          </w:hyperlink>
        </w:p>
        <w:p w14:paraId="47C45C91"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85" w:history="1">
            <w:r w:rsidR="00215835" w:rsidRPr="00A94FFB">
              <w:rPr>
                <w:rStyle w:val="Hyperlink"/>
                <w:noProof/>
              </w:rPr>
              <w:t>3.8.</w:t>
            </w:r>
            <w:r w:rsidR="00215835">
              <w:rPr>
                <w:rFonts w:asciiTheme="minorHAnsi" w:eastAsiaTheme="minorEastAsia" w:hAnsiTheme="minorHAnsi"/>
                <w:noProof/>
                <w:color w:val="auto"/>
                <w:sz w:val="22"/>
                <w:lang w:val="en-US"/>
              </w:rPr>
              <w:tab/>
            </w:r>
            <w:r w:rsidR="00215835" w:rsidRPr="00A94FFB">
              <w:rPr>
                <w:rStyle w:val="Hyperlink"/>
                <w:noProof/>
              </w:rPr>
              <w:t>Islanding / Anti-Islanding installations</w:t>
            </w:r>
            <w:r w:rsidR="00215835">
              <w:rPr>
                <w:noProof/>
                <w:webHidden/>
              </w:rPr>
              <w:tab/>
            </w:r>
            <w:r w:rsidR="00215835">
              <w:rPr>
                <w:noProof/>
                <w:webHidden/>
              </w:rPr>
              <w:fldChar w:fldCharType="begin"/>
            </w:r>
            <w:r w:rsidR="00215835">
              <w:rPr>
                <w:noProof/>
                <w:webHidden/>
              </w:rPr>
              <w:instrText xml:space="preserve"> PAGEREF _Toc463269585 \h </w:instrText>
            </w:r>
            <w:r w:rsidR="00215835">
              <w:rPr>
                <w:noProof/>
                <w:webHidden/>
              </w:rPr>
            </w:r>
            <w:r w:rsidR="00215835">
              <w:rPr>
                <w:noProof/>
                <w:webHidden/>
              </w:rPr>
              <w:fldChar w:fldCharType="separate"/>
            </w:r>
            <w:r w:rsidR="00215835">
              <w:rPr>
                <w:noProof/>
                <w:webHidden/>
              </w:rPr>
              <w:t>9</w:t>
            </w:r>
            <w:r w:rsidR="00215835">
              <w:rPr>
                <w:noProof/>
                <w:webHidden/>
              </w:rPr>
              <w:fldChar w:fldCharType="end"/>
            </w:r>
          </w:hyperlink>
        </w:p>
        <w:p w14:paraId="53200F5A"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86" w:history="1">
            <w:r w:rsidR="00215835" w:rsidRPr="00A94FFB">
              <w:rPr>
                <w:rStyle w:val="Hyperlink"/>
                <w:noProof/>
              </w:rPr>
              <w:t>3.9.</w:t>
            </w:r>
            <w:r w:rsidR="00215835">
              <w:rPr>
                <w:rFonts w:asciiTheme="minorHAnsi" w:eastAsiaTheme="minorEastAsia" w:hAnsiTheme="minorHAnsi"/>
                <w:noProof/>
                <w:color w:val="auto"/>
                <w:sz w:val="22"/>
                <w:lang w:val="en-US"/>
              </w:rPr>
              <w:tab/>
            </w:r>
            <w:r w:rsidR="00215835" w:rsidRPr="00A94FFB">
              <w:rPr>
                <w:rStyle w:val="Hyperlink"/>
                <w:noProof/>
              </w:rPr>
              <w:t>Fire safety and emergency shut-off switch</w:t>
            </w:r>
            <w:r w:rsidR="00215835">
              <w:rPr>
                <w:noProof/>
                <w:webHidden/>
              </w:rPr>
              <w:tab/>
            </w:r>
            <w:r w:rsidR="00215835">
              <w:rPr>
                <w:noProof/>
                <w:webHidden/>
              </w:rPr>
              <w:fldChar w:fldCharType="begin"/>
            </w:r>
            <w:r w:rsidR="00215835">
              <w:rPr>
                <w:noProof/>
                <w:webHidden/>
              </w:rPr>
              <w:instrText xml:space="preserve"> PAGEREF _Toc463269586 \h </w:instrText>
            </w:r>
            <w:r w:rsidR="00215835">
              <w:rPr>
                <w:noProof/>
                <w:webHidden/>
              </w:rPr>
            </w:r>
            <w:r w:rsidR="00215835">
              <w:rPr>
                <w:noProof/>
                <w:webHidden/>
              </w:rPr>
              <w:fldChar w:fldCharType="separate"/>
            </w:r>
            <w:r w:rsidR="00215835">
              <w:rPr>
                <w:noProof/>
                <w:webHidden/>
              </w:rPr>
              <w:t>9</w:t>
            </w:r>
            <w:r w:rsidR="00215835">
              <w:rPr>
                <w:noProof/>
                <w:webHidden/>
              </w:rPr>
              <w:fldChar w:fldCharType="end"/>
            </w:r>
          </w:hyperlink>
        </w:p>
        <w:p w14:paraId="0FF9C006" w14:textId="77777777" w:rsidR="00215835" w:rsidRDefault="00B52AA5">
          <w:pPr>
            <w:pStyle w:val="TOC2"/>
            <w:tabs>
              <w:tab w:val="left" w:pos="1000"/>
              <w:tab w:val="right" w:leader="dot" w:pos="9016"/>
            </w:tabs>
            <w:rPr>
              <w:rFonts w:asciiTheme="minorHAnsi" w:eastAsiaTheme="minorEastAsia" w:hAnsiTheme="minorHAnsi"/>
              <w:noProof/>
              <w:color w:val="auto"/>
              <w:sz w:val="22"/>
              <w:lang w:val="en-US"/>
            </w:rPr>
          </w:pPr>
          <w:hyperlink w:anchor="_Toc463269587" w:history="1">
            <w:r w:rsidR="00215835" w:rsidRPr="00A94FFB">
              <w:rPr>
                <w:rStyle w:val="Hyperlink"/>
                <w:noProof/>
              </w:rPr>
              <w:t>3.10.</w:t>
            </w:r>
            <w:r w:rsidR="00215835">
              <w:rPr>
                <w:rFonts w:asciiTheme="minorHAnsi" w:eastAsiaTheme="minorEastAsia" w:hAnsiTheme="minorHAnsi"/>
                <w:noProof/>
                <w:color w:val="auto"/>
                <w:sz w:val="22"/>
                <w:lang w:val="en-US"/>
              </w:rPr>
              <w:tab/>
            </w:r>
            <w:r w:rsidR="00215835" w:rsidRPr="00A94FFB">
              <w:rPr>
                <w:rStyle w:val="Hyperlink"/>
                <w:noProof/>
              </w:rPr>
              <w:t>Off-grid system</w:t>
            </w:r>
            <w:r w:rsidR="00215835">
              <w:rPr>
                <w:noProof/>
                <w:webHidden/>
              </w:rPr>
              <w:tab/>
            </w:r>
            <w:r w:rsidR="00215835">
              <w:rPr>
                <w:noProof/>
                <w:webHidden/>
              </w:rPr>
              <w:fldChar w:fldCharType="begin"/>
            </w:r>
            <w:r w:rsidR="00215835">
              <w:rPr>
                <w:noProof/>
                <w:webHidden/>
              </w:rPr>
              <w:instrText xml:space="preserve"> PAGEREF _Toc463269587 \h </w:instrText>
            </w:r>
            <w:r w:rsidR="00215835">
              <w:rPr>
                <w:noProof/>
                <w:webHidden/>
              </w:rPr>
            </w:r>
            <w:r w:rsidR="00215835">
              <w:rPr>
                <w:noProof/>
                <w:webHidden/>
              </w:rPr>
              <w:fldChar w:fldCharType="separate"/>
            </w:r>
            <w:r w:rsidR="00215835">
              <w:rPr>
                <w:noProof/>
                <w:webHidden/>
              </w:rPr>
              <w:t>10</w:t>
            </w:r>
            <w:r w:rsidR="00215835">
              <w:rPr>
                <w:noProof/>
                <w:webHidden/>
              </w:rPr>
              <w:fldChar w:fldCharType="end"/>
            </w:r>
          </w:hyperlink>
        </w:p>
        <w:p w14:paraId="7B484EDD" w14:textId="77777777" w:rsidR="00215835" w:rsidRDefault="00B52AA5">
          <w:pPr>
            <w:pStyle w:val="TOC2"/>
            <w:tabs>
              <w:tab w:val="left" w:pos="1000"/>
              <w:tab w:val="right" w:leader="dot" w:pos="9016"/>
            </w:tabs>
            <w:rPr>
              <w:rFonts w:asciiTheme="minorHAnsi" w:eastAsiaTheme="minorEastAsia" w:hAnsiTheme="minorHAnsi"/>
              <w:noProof/>
              <w:color w:val="auto"/>
              <w:sz w:val="22"/>
              <w:lang w:val="en-US"/>
            </w:rPr>
          </w:pPr>
          <w:hyperlink w:anchor="_Toc463269588" w:history="1">
            <w:r w:rsidR="00215835" w:rsidRPr="00A94FFB">
              <w:rPr>
                <w:rStyle w:val="Hyperlink"/>
                <w:rFonts w:cstheme="minorHAnsi"/>
                <w:noProof/>
              </w:rPr>
              <w:t>3.11.</w:t>
            </w:r>
            <w:r w:rsidR="00215835">
              <w:rPr>
                <w:rFonts w:asciiTheme="minorHAnsi" w:eastAsiaTheme="minorEastAsia" w:hAnsiTheme="minorHAnsi"/>
                <w:noProof/>
                <w:color w:val="auto"/>
                <w:sz w:val="22"/>
                <w:lang w:val="en-US"/>
              </w:rPr>
              <w:tab/>
            </w:r>
            <w:r w:rsidR="00215835" w:rsidRPr="00A94FFB">
              <w:rPr>
                <w:rStyle w:val="Hyperlink"/>
                <w:rFonts w:cstheme="minorHAnsi"/>
                <w:noProof/>
              </w:rPr>
              <w:t>Load Profile Management</w:t>
            </w:r>
            <w:r w:rsidR="00215835">
              <w:rPr>
                <w:noProof/>
                <w:webHidden/>
              </w:rPr>
              <w:tab/>
            </w:r>
            <w:r w:rsidR="00215835">
              <w:rPr>
                <w:noProof/>
                <w:webHidden/>
              </w:rPr>
              <w:fldChar w:fldCharType="begin"/>
            </w:r>
            <w:r w:rsidR="00215835">
              <w:rPr>
                <w:noProof/>
                <w:webHidden/>
              </w:rPr>
              <w:instrText xml:space="preserve"> PAGEREF _Toc463269588 \h </w:instrText>
            </w:r>
            <w:r w:rsidR="00215835">
              <w:rPr>
                <w:noProof/>
                <w:webHidden/>
              </w:rPr>
            </w:r>
            <w:r w:rsidR="00215835">
              <w:rPr>
                <w:noProof/>
                <w:webHidden/>
              </w:rPr>
              <w:fldChar w:fldCharType="separate"/>
            </w:r>
            <w:r w:rsidR="00215835">
              <w:rPr>
                <w:noProof/>
                <w:webHidden/>
              </w:rPr>
              <w:t>10</w:t>
            </w:r>
            <w:r w:rsidR="00215835">
              <w:rPr>
                <w:noProof/>
                <w:webHidden/>
              </w:rPr>
              <w:fldChar w:fldCharType="end"/>
            </w:r>
          </w:hyperlink>
        </w:p>
        <w:p w14:paraId="20066654" w14:textId="77777777" w:rsidR="00215835" w:rsidRDefault="00B52AA5">
          <w:pPr>
            <w:pStyle w:val="TOC2"/>
            <w:tabs>
              <w:tab w:val="left" w:pos="1000"/>
              <w:tab w:val="right" w:leader="dot" w:pos="9016"/>
            </w:tabs>
            <w:rPr>
              <w:rFonts w:asciiTheme="minorHAnsi" w:eastAsiaTheme="minorEastAsia" w:hAnsiTheme="minorHAnsi"/>
              <w:noProof/>
              <w:color w:val="auto"/>
              <w:sz w:val="22"/>
              <w:lang w:val="en-US"/>
            </w:rPr>
          </w:pPr>
          <w:hyperlink w:anchor="_Toc463269589" w:history="1">
            <w:r w:rsidR="00215835" w:rsidRPr="00A94FFB">
              <w:rPr>
                <w:rStyle w:val="Hyperlink"/>
                <w:rFonts w:cstheme="minorHAnsi"/>
                <w:noProof/>
              </w:rPr>
              <w:t>3.12.</w:t>
            </w:r>
            <w:r w:rsidR="00215835">
              <w:rPr>
                <w:rFonts w:asciiTheme="minorHAnsi" w:eastAsiaTheme="minorEastAsia" w:hAnsiTheme="minorHAnsi"/>
                <w:noProof/>
                <w:color w:val="auto"/>
                <w:sz w:val="22"/>
                <w:lang w:val="en-US"/>
              </w:rPr>
              <w:tab/>
            </w:r>
            <w:r w:rsidR="00215835" w:rsidRPr="00A94FFB">
              <w:rPr>
                <w:rStyle w:val="Hyperlink"/>
                <w:rFonts w:cstheme="minorHAnsi"/>
                <w:noProof/>
              </w:rPr>
              <w:t>Applicable technical standards</w:t>
            </w:r>
            <w:r w:rsidR="00215835">
              <w:rPr>
                <w:noProof/>
                <w:webHidden/>
              </w:rPr>
              <w:tab/>
            </w:r>
            <w:r w:rsidR="00215835">
              <w:rPr>
                <w:noProof/>
                <w:webHidden/>
              </w:rPr>
              <w:fldChar w:fldCharType="begin"/>
            </w:r>
            <w:r w:rsidR="00215835">
              <w:rPr>
                <w:noProof/>
                <w:webHidden/>
              </w:rPr>
              <w:instrText xml:space="preserve"> PAGEREF _Toc463269589 \h </w:instrText>
            </w:r>
            <w:r w:rsidR="00215835">
              <w:rPr>
                <w:noProof/>
                <w:webHidden/>
              </w:rPr>
            </w:r>
            <w:r w:rsidR="00215835">
              <w:rPr>
                <w:noProof/>
                <w:webHidden/>
              </w:rPr>
              <w:fldChar w:fldCharType="separate"/>
            </w:r>
            <w:r w:rsidR="00215835">
              <w:rPr>
                <w:noProof/>
                <w:webHidden/>
              </w:rPr>
              <w:t>10</w:t>
            </w:r>
            <w:r w:rsidR="00215835">
              <w:rPr>
                <w:noProof/>
                <w:webHidden/>
              </w:rPr>
              <w:fldChar w:fldCharType="end"/>
            </w:r>
          </w:hyperlink>
        </w:p>
        <w:p w14:paraId="309069AD" w14:textId="77777777" w:rsidR="00215835" w:rsidRDefault="00B52AA5">
          <w:pPr>
            <w:pStyle w:val="TOC1"/>
            <w:tabs>
              <w:tab w:val="left" w:pos="403"/>
              <w:tab w:val="right" w:leader="dot" w:pos="9016"/>
            </w:tabs>
            <w:rPr>
              <w:rFonts w:asciiTheme="minorHAnsi" w:eastAsiaTheme="minorEastAsia" w:hAnsiTheme="minorHAnsi"/>
              <w:noProof/>
              <w:color w:val="auto"/>
              <w:sz w:val="22"/>
              <w:lang w:val="en-US"/>
            </w:rPr>
          </w:pPr>
          <w:hyperlink w:anchor="_Toc463269590" w:history="1">
            <w:r w:rsidR="00215835" w:rsidRPr="00A94FFB">
              <w:rPr>
                <w:rStyle w:val="Hyperlink"/>
                <w:noProof/>
              </w:rPr>
              <w:t>4.</w:t>
            </w:r>
            <w:r w:rsidR="00215835">
              <w:rPr>
                <w:rFonts w:asciiTheme="minorHAnsi" w:eastAsiaTheme="minorEastAsia" w:hAnsiTheme="minorHAnsi"/>
                <w:noProof/>
                <w:color w:val="auto"/>
                <w:sz w:val="22"/>
                <w:lang w:val="en-US"/>
              </w:rPr>
              <w:tab/>
            </w:r>
            <w:r w:rsidR="00215835" w:rsidRPr="00A94FFB">
              <w:rPr>
                <w:rStyle w:val="Hyperlink"/>
                <w:noProof/>
              </w:rPr>
              <w:t>Metering</w:t>
            </w:r>
            <w:r w:rsidR="00215835">
              <w:rPr>
                <w:noProof/>
                <w:webHidden/>
              </w:rPr>
              <w:tab/>
            </w:r>
            <w:r w:rsidR="00215835">
              <w:rPr>
                <w:noProof/>
                <w:webHidden/>
              </w:rPr>
              <w:fldChar w:fldCharType="begin"/>
            </w:r>
            <w:r w:rsidR="00215835">
              <w:rPr>
                <w:noProof/>
                <w:webHidden/>
              </w:rPr>
              <w:instrText xml:space="preserve"> PAGEREF _Toc463269590 \h </w:instrText>
            </w:r>
            <w:r w:rsidR="00215835">
              <w:rPr>
                <w:noProof/>
                <w:webHidden/>
              </w:rPr>
            </w:r>
            <w:r w:rsidR="00215835">
              <w:rPr>
                <w:noProof/>
                <w:webHidden/>
              </w:rPr>
              <w:fldChar w:fldCharType="separate"/>
            </w:r>
            <w:r w:rsidR="00215835">
              <w:rPr>
                <w:noProof/>
                <w:webHidden/>
              </w:rPr>
              <w:t>11</w:t>
            </w:r>
            <w:r w:rsidR="00215835">
              <w:rPr>
                <w:noProof/>
                <w:webHidden/>
              </w:rPr>
              <w:fldChar w:fldCharType="end"/>
            </w:r>
          </w:hyperlink>
        </w:p>
        <w:p w14:paraId="2F32DE6D"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91" w:history="1">
            <w:r w:rsidR="00215835" w:rsidRPr="00A94FFB">
              <w:rPr>
                <w:rStyle w:val="Hyperlink"/>
                <w:noProof/>
              </w:rPr>
              <w:t>4.1.</w:t>
            </w:r>
            <w:r w:rsidR="00215835">
              <w:rPr>
                <w:rFonts w:asciiTheme="minorHAnsi" w:eastAsiaTheme="minorEastAsia" w:hAnsiTheme="minorHAnsi"/>
                <w:noProof/>
                <w:color w:val="auto"/>
                <w:sz w:val="22"/>
                <w:lang w:val="en-US"/>
              </w:rPr>
              <w:tab/>
            </w:r>
            <w:r w:rsidR="00215835" w:rsidRPr="00A94FFB">
              <w:rPr>
                <w:rStyle w:val="Hyperlink"/>
                <w:noProof/>
              </w:rPr>
              <w:t>Municipal electrical grid connection and reverse power flow/ feed-in to the municipal electrical grid</w:t>
            </w:r>
            <w:r w:rsidR="00215835">
              <w:rPr>
                <w:noProof/>
                <w:webHidden/>
              </w:rPr>
              <w:tab/>
            </w:r>
            <w:r w:rsidR="00215835">
              <w:rPr>
                <w:noProof/>
                <w:webHidden/>
              </w:rPr>
              <w:fldChar w:fldCharType="begin"/>
            </w:r>
            <w:r w:rsidR="00215835">
              <w:rPr>
                <w:noProof/>
                <w:webHidden/>
              </w:rPr>
              <w:instrText xml:space="preserve"> PAGEREF _Toc463269591 \h </w:instrText>
            </w:r>
            <w:r w:rsidR="00215835">
              <w:rPr>
                <w:noProof/>
                <w:webHidden/>
              </w:rPr>
            </w:r>
            <w:r w:rsidR="00215835">
              <w:rPr>
                <w:noProof/>
                <w:webHidden/>
              </w:rPr>
              <w:fldChar w:fldCharType="separate"/>
            </w:r>
            <w:r w:rsidR="00215835">
              <w:rPr>
                <w:noProof/>
                <w:webHidden/>
              </w:rPr>
              <w:t>11</w:t>
            </w:r>
            <w:r w:rsidR="00215835">
              <w:rPr>
                <w:noProof/>
                <w:webHidden/>
              </w:rPr>
              <w:fldChar w:fldCharType="end"/>
            </w:r>
          </w:hyperlink>
        </w:p>
        <w:p w14:paraId="4D8BC780"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92" w:history="1">
            <w:r w:rsidR="00215835" w:rsidRPr="00A94FFB">
              <w:rPr>
                <w:rStyle w:val="Hyperlink"/>
                <w:noProof/>
              </w:rPr>
              <w:t>4.2.</w:t>
            </w:r>
            <w:r w:rsidR="00215835">
              <w:rPr>
                <w:rFonts w:asciiTheme="minorHAnsi" w:eastAsiaTheme="minorEastAsia" w:hAnsiTheme="minorHAnsi"/>
                <w:noProof/>
                <w:color w:val="auto"/>
                <w:sz w:val="22"/>
                <w:lang w:val="en-US"/>
              </w:rPr>
              <w:tab/>
            </w:r>
            <w:r w:rsidR="00215835" w:rsidRPr="00A94FFB">
              <w:rPr>
                <w:rStyle w:val="Hyperlink"/>
                <w:noProof/>
              </w:rPr>
              <w:t>Adaption of electrical installation</w:t>
            </w:r>
            <w:r w:rsidR="00215835">
              <w:rPr>
                <w:noProof/>
                <w:webHidden/>
              </w:rPr>
              <w:tab/>
            </w:r>
            <w:r w:rsidR="00215835">
              <w:rPr>
                <w:noProof/>
                <w:webHidden/>
              </w:rPr>
              <w:fldChar w:fldCharType="begin"/>
            </w:r>
            <w:r w:rsidR="00215835">
              <w:rPr>
                <w:noProof/>
                <w:webHidden/>
              </w:rPr>
              <w:instrText xml:space="preserve"> PAGEREF _Toc463269592 \h </w:instrText>
            </w:r>
            <w:r w:rsidR="00215835">
              <w:rPr>
                <w:noProof/>
                <w:webHidden/>
              </w:rPr>
            </w:r>
            <w:r w:rsidR="00215835">
              <w:rPr>
                <w:noProof/>
                <w:webHidden/>
              </w:rPr>
              <w:fldChar w:fldCharType="separate"/>
            </w:r>
            <w:r w:rsidR="00215835">
              <w:rPr>
                <w:noProof/>
                <w:webHidden/>
              </w:rPr>
              <w:t>11</w:t>
            </w:r>
            <w:r w:rsidR="00215835">
              <w:rPr>
                <w:noProof/>
                <w:webHidden/>
              </w:rPr>
              <w:fldChar w:fldCharType="end"/>
            </w:r>
          </w:hyperlink>
        </w:p>
        <w:p w14:paraId="0671536B"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93" w:history="1">
            <w:r w:rsidR="00215835" w:rsidRPr="00A94FFB">
              <w:rPr>
                <w:rStyle w:val="Hyperlink"/>
                <w:noProof/>
              </w:rPr>
              <w:t>4.3.</w:t>
            </w:r>
            <w:r w:rsidR="00215835">
              <w:rPr>
                <w:rFonts w:asciiTheme="minorHAnsi" w:eastAsiaTheme="minorEastAsia" w:hAnsiTheme="minorHAnsi"/>
                <w:noProof/>
                <w:color w:val="auto"/>
                <w:sz w:val="22"/>
                <w:lang w:val="en-US"/>
              </w:rPr>
              <w:tab/>
            </w:r>
            <w:r w:rsidR="00215835" w:rsidRPr="00A94FFB">
              <w:rPr>
                <w:rStyle w:val="Hyperlink"/>
                <w:noProof/>
              </w:rPr>
              <w:t>Refunds of electricity already pre-purchased</w:t>
            </w:r>
            <w:r w:rsidR="00215835">
              <w:rPr>
                <w:noProof/>
                <w:webHidden/>
              </w:rPr>
              <w:tab/>
            </w:r>
            <w:r w:rsidR="00215835">
              <w:rPr>
                <w:noProof/>
                <w:webHidden/>
              </w:rPr>
              <w:fldChar w:fldCharType="begin"/>
            </w:r>
            <w:r w:rsidR="00215835">
              <w:rPr>
                <w:noProof/>
                <w:webHidden/>
              </w:rPr>
              <w:instrText xml:space="preserve"> PAGEREF _Toc463269593 \h </w:instrText>
            </w:r>
            <w:r w:rsidR="00215835">
              <w:rPr>
                <w:noProof/>
                <w:webHidden/>
              </w:rPr>
            </w:r>
            <w:r w:rsidR="00215835">
              <w:rPr>
                <w:noProof/>
                <w:webHidden/>
              </w:rPr>
              <w:fldChar w:fldCharType="separate"/>
            </w:r>
            <w:r w:rsidR="00215835">
              <w:rPr>
                <w:noProof/>
                <w:webHidden/>
              </w:rPr>
              <w:t>11</w:t>
            </w:r>
            <w:r w:rsidR="00215835">
              <w:rPr>
                <w:noProof/>
                <w:webHidden/>
              </w:rPr>
              <w:fldChar w:fldCharType="end"/>
            </w:r>
          </w:hyperlink>
        </w:p>
        <w:p w14:paraId="4499E226" w14:textId="77777777" w:rsidR="00215835" w:rsidRDefault="00B52AA5">
          <w:pPr>
            <w:pStyle w:val="TOC1"/>
            <w:tabs>
              <w:tab w:val="left" w:pos="403"/>
              <w:tab w:val="right" w:leader="dot" w:pos="9016"/>
            </w:tabs>
            <w:rPr>
              <w:rFonts w:asciiTheme="minorHAnsi" w:eastAsiaTheme="minorEastAsia" w:hAnsiTheme="minorHAnsi"/>
              <w:noProof/>
              <w:color w:val="auto"/>
              <w:sz w:val="22"/>
              <w:lang w:val="en-US"/>
            </w:rPr>
          </w:pPr>
          <w:hyperlink w:anchor="_Toc463269594" w:history="1">
            <w:r w:rsidR="00215835" w:rsidRPr="00A94FFB">
              <w:rPr>
                <w:rStyle w:val="Hyperlink"/>
                <w:noProof/>
              </w:rPr>
              <w:t>5.</w:t>
            </w:r>
            <w:r w:rsidR="00215835">
              <w:rPr>
                <w:rFonts w:asciiTheme="minorHAnsi" w:eastAsiaTheme="minorEastAsia" w:hAnsiTheme="minorHAnsi"/>
                <w:noProof/>
                <w:color w:val="auto"/>
                <w:sz w:val="22"/>
                <w:lang w:val="en-US"/>
              </w:rPr>
              <w:tab/>
            </w:r>
            <w:r w:rsidR="00215835" w:rsidRPr="00A94FFB">
              <w:rPr>
                <w:rStyle w:val="Hyperlink"/>
                <w:noProof/>
              </w:rPr>
              <w:t>SSEG connection criteria</w:t>
            </w:r>
            <w:r w:rsidR="00215835">
              <w:rPr>
                <w:noProof/>
                <w:webHidden/>
              </w:rPr>
              <w:tab/>
            </w:r>
            <w:r w:rsidR="00215835">
              <w:rPr>
                <w:noProof/>
                <w:webHidden/>
              </w:rPr>
              <w:fldChar w:fldCharType="begin"/>
            </w:r>
            <w:r w:rsidR="00215835">
              <w:rPr>
                <w:noProof/>
                <w:webHidden/>
              </w:rPr>
              <w:instrText xml:space="preserve"> PAGEREF _Toc463269594 \h </w:instrText>
            </w:r>
            <w:r w:rsidR="00215835">
              <w:rPr>
                <w:noProof/>
                <w:webHidden/>
              </w:rPr>
            </w:r>
            <w:r w:rsidR="00215835">
              <w:rPr>
                <w:noProof/>
                <w:webHidden/>
              </w:rPr>
              <w:fldChar w:fldCharType="separate"/>
            </w:r>
            <w:r w:rsidR="00215835">
              <w:rPr>
                <w:noProof/>
                <w:webHidden/>
              </w:rPr>
              <w:t>12</w:t>
            </w:r>
            <w:r w:rsidR="00215835">
              <w:rPr>
                <w:noProof/>
                <w:webHidden/>
              </w:rPr>
              <w:fldChar w:fldCharType="end"/>
            </w:r>
          </w:hyperlink>
        </w:p>
        <w:p w14:paraId="5E85A112"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95" w:history="1">
            <w:r w:rsidR="00215835" w:rsidRPr="00A94FFB">
              <w:rPr>
                <w:rStyle w:val="Hyperlink"/>
                <w:noProof/>
              </w:rPr>
              <w:t>5.1.</w:t>
            </w:r>
            <w:r w:rsidR="00215835">
              <w:rPr>
                <w:rFonts w:asciiTheme="minorHAnsi" w:eastAsiaTheme="minorEastAsia" w:hAnsiTheme="minorHAnsi"/>
                <w:noProof/>
                <w:color w:val="auto"/>
                <w:sz w:val="22"/>
                <w:lang w:val="en-US"/>
              </w:rPr>
              <w:tab/>
            </w:r>
            <w:r w:rsidR="00215835" w:rsidRPr="00A94FFB">
              <w:rPr>
                <w:rStyle w:val="Hyperlink"/>
                <w:noProof/>
              </w:rPr>
              <w:t>Shared LV feeders</w:t>
            </w:r>
            <w:r w:rsidR="00215835">
              <w:rPr>
                <w:noProof/>
                <w:webHidden/>
              </w:rPr>
              <w:tab/>
            </w:r>
            <w:r w:rsidR="00215835">
              <w:rPr>
                <w:noProof/>
                <w:webHidden/>
              </w:rPr>
              <w:fldChar w:fldCharType="begin"/>
            </w:r>
            <w:r w:rsidR="00215835">
              <w:rPr>
                <w:noProof/>
                <w:webHidden/>
              </w:rPr>
              <w:instrText xml:space="preserve"> PAGEREF _Toc463269595 \h </w:instrText>
            </w:r>
            <w:r w:rsidR="00215835">
              <w:rPr>
                <w:noProof/>
                <w:webHidden/>
              </w:rPr>
            </w:r>
            <w:r w:rsidR="00215835">
              <w:rPr>
                <w:noProof/>
                <w:webHidden/>
              </w:rPr>
              <w:fldChar w:fldCharType="separate"/>
            </w:r>
            <w:r w:rsidR="00215835">
              <w:rPr>
                <w:noProof/>
                <w:webHidden/>
              </w:rPr>
              <w:t>12</w:t>
            </w:r>
            <w:r w:rsidR="00215835">
              <w:rPr>
                <w:noProof/>
                <w:webHidden/>
              </w:rPr>
              <w:fldChar w:fldCharType="end"/>
            </w:r>
          </w:hyperlink>
        </w:p>
        <w:p w14:paraId="47812481"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96" w:history="1">
            <w:r w:rsidR="00215835" w:rsidRPr="00A94FFB">
              <w:rPr>
                <w:rStyle w:val="Hyperlink"/>
                <w:noProof/>
              </w:rPr>
              <w:t>5.2.</w:t>
            </w:r>
            <w:r w:rsidR="00215835">
              <w:rPr>
                <w:rFonts w:asciiTheme="minorHAnsi" w:eastAsiaTheme="minorEastAsia" w:hAnsiTheme="minorHAnsi"/>
                <w:noProof/>
                <w:color w:val="auto"/>
                <w:sz w:val="22"/>
                <w:lang w:val="en-US"/>
              </w:rPr>
              <w:tab/>
            </w:r>
            <w:r w:rsidR="00215835" w:rsidRPr="00A94FFB">
              <w:rPr>
                <w:rStyle w:val="Hyperlink"/>
                <w:noProof/>
              </w:rPr>
              <w:t>Dedicated LV feeders</w:t>
            </w:r>
            <w:r w:rsidR="00215835">
              <w:rPr>
                <w:noProof/>
                <w:webHidden/>
              </w:rPr>
              <w:tab/>
            </w:r>
            <w:r w:rsidR="00215835">
              <w:rPr>
                <w:noProof/>
                <w:webHidden/>
              </w:rPr>
              <w:fldChar w:fldCharType="begin"/>
            </w:r>
            <w:r w:rsidR="00215835">
              <w:rPr>
                <w:noProof/>
                <w:webHidden/>
              </w:rPr>
              <w:instrText xml:space="preserve"> PAGEREF _Toc463269596 \h </w:instrText>
            </w:r>
            <w:r w:rsidR="00215835">
              <w:rPr>
                <w:noProof/>
                <w:webHidden/>
              </w:rPr>
            </w:r>
            <w:r w:rsidR="00215835">
              <w:rPr>
                <w:noProof/>
                <w:webHidden/>
              </w:rPr>
              <w:fldChar w:fldCharType="separate"/>
            </w:r>
            <w:r w:rsidR="00215835">
              <w:rPr>
                <w:noProof/>
                <w:webHidden/>
              </w:rPr>
              <w:t>12</w:t>
            </w:r>
            <w:r w:rsidR="00215835">
              <w:rPr>
                <w:noProof/>
                <w:webHidden/>
              </w:rPr>
              <w:fldChar w:fldCharType="end"/>
            </w:r>
          </w:hyperlink>
        </w:p>
        <w:p w14:paraId="40623118"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97" w:history="1">
            <w:r w:rsidR="00215835" w:rsidRPr="00A94FFB">
              <w:rPr>
                <w:rStyle w:val="Hyperlink"/>
                <w:noProof/>
              </w:rPr>
              <w:t>5.3.</w:t>
            </w:r>
            <w:r w:rsidR="00215835">
              <w:rPr>
                <w:rFonts w:asciiTheme="minorHAnsi" w:eastAsiaTheme="minorEastAsia" w:hAnsiTheme="minorHAnsi"/>
                <w:noProof/>
                <w:color w:val="auto"/>
                <w:sz w:val="22"/>
                <w:lang w:val="en-US"/>
              </w:rPr>
              <w:tab/>
            </w:r>
            <w:r w:rsidR="00215835" w:rsidRPr="00A94FFB">
              <w:rPr>
                <w:rStyle w:val="Hyperlink"/>
                <w:noProof/>
              </w:rPr>
              <w:t>Cumulative SSEG capacity and impact on LV and MV networks</w:t>
            </w:r>
            <w:r w:rsidR="00215835">
              <w:rPr>
                <w:noProof/>
                <w:webHidden/>
              </w:rPr>
              <w:tab/>
            </w:r>
            <w:r w:rsidR="00215835">
              <w:rPr>
                <w:noProof/>
                <w:webHidden/>
              </w:rPr>
              <w:fldChar w:fldCharType="begin"/>
            </w:r>
            <w:r w:rsidR="00215835">
              <w:rPr>
                <w:noProof/>
                <w:webHidden/>
              </w:rPr>
              <w:instrText xml:space="preserve"> PAGEREF _Toc463269597 \h </w:instrText>
            </w:r>
            <w:r w:rsidR="00215835">
              <w:rPr>
                <w:noProof/>
                <w:webHidden/>
              </w:rPr>
            </w:r>
            <w:r w:rsidR="00215835">
              <w:rPr>
                <w:noProof/>
                <w:webHidden/>
              </w:rPr>
              <w:fldChar w:fldCharType="separate"/>
            </w:r>
            <w:r w:rsidR="00215835">
              <w:rPr>
                <w:noProof/>
                <w:webHidden/>
              </w:rPr>
              <w:t>13</w:t>
            </w:r>
            <w:r w:rsidR="00215835">
              <w:rPr>
                <w:noProof/>
                <w:webHidden/>
              </w:rPr>
              <w:fldChar w:fldCharType="end"/>
            </w:r>
          </w:hyperlink>
        </w:p>
        <w:p w14:paraId="12024375" w14:textId="77777777" w:rsidR="00215835" w:rsidRDefault="00B52AA5">
          <w:pPr>
            <w:pStyle w:val="TOC1"/>
            <w:tabs>
              <w:tab w:val="left" w:pos="403"/>
              <w:tab w:val="right" w:leader="dot" w:pos="9016"/>
            </w:tabs>
            <w:rPr>
              <w:rFonts w:asciiTheme="minorHAnsi" w:eastAsiaTheme="minorEastAsia" w:hAnsiTheme="minorHAnsi"/>
              <w:noProof/>
              <w:color w:val="auto"/>
              <w:sz w:val="22"/>
              <w:lang w:val="en-US"/>
            </w:rPr>
          </w:pPr>
          <w:hyperlink w:anchor="_Toc463269598" w:history="1">
            <w:r w:rsidR="00215835" w:rsidRPr="00A94FFB">
              <w:rPr>
                <w:rStyle w:val="Hyperlink"/>
                <w:noProof/>
              </w:rPr>
              <w:t>6.</w:t>
            </w:r>
            <w:r w:rsidR="00215835">
              <w:rPr>
                <w:rFonts w:asciiTheme="minorHAnsi" w:eastAsiaTheme="minorEastAsia" w:hAnsiTheme="minorHAnsi"/>
                <w:noProof/>
                <w:color w:val="auto"/>
                <w:sz w:val="22"/>
                <w:lang w:val="en-US"/>
              </w:rPr>
              <w:tab/>
            </w:r>
            <w:r w:rsidR="00215835" w:rsidRPr="00A94FFB">
              <w:rPr>
                <w:rStyle w:val="Hyperlink"/>
                <w:noProof/>
              </w:rPr>
              <w:t>SSEG Tariffs</w:t>
            </w:r>
            <w:r w:rsidR="00215835">
              <w:rPr>
                <w:noProof/>
                <w:webHidden/>
              </w:rPr>
              <w:tab/>
            </w:r>
            <w:r w:rsidR="00215835">
              <w:rPr>
                <w:noProof/>
                <w:webHidden/>
              </w:rPr>
              <w:fldChar w:fldCharType="begin"/>
            </w:r>
            <w:r w:rsidR="00215835">
              <w:rPr>
                <w:noProof/>
                <w:webHidden/>
              </w:rPr>
              <w:instrText xml:space="preserve"> PAGEREF _Toc463269598 \h </w:instrText>
            </w:r>
            <w:r w:rsidR="00215835">
              <w:rPr>
                <w:noProof/>
                <w:webHidden/>
              </w:rPr>
            </w:r>
            <w:r w:rsidR="00215835">
              <w:rPr>
                <w:noProof/>
                <w:webHidden/>
              </w:rPr>
              <w:fldChar w:fldCharType="separate"/>
            </w:r>
            <w:r w:rsidR="00215835">
              <w:rPr>
                <w:noProof/>
                <w:webHidden/>
              </w:rPr>
              <w:t>13</w:t>
            </w:r>
            <w:r w:rsidR="00215835">
              <w:rPr>
                <w:noProof/>
                <w:webHidden/>
              </w:rPr>
              <w:fldChar w:fldCharType="end"/>
            </w:r>
          </w:hyperlink>
        </w:p>
        <w:p w14:paraId="7BE29BE5"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599" w:history="1">
            <w:r w:rsidR="00215835" w:rsidRPr="00A94FFB">
              <w:rPr>
                <w:rStyle w:val="Hyperlink"/>
                <w:rFonts w:cstheme="minorHAnsi"/>
                <w:noProof/>
              </w:rPr>
              <w:t>6.1.</w:t>
            </w:r>
            <w:r w:rsidR="00215835">
              <w:rPr>
                <w:rFonts w:asciiTheme="minorHAnsi" w:eastAsiaTheme="minorEastAsia" w:hAnsiTheme="minorHAnsi"/>
                <w:noProof/>
                <w:color w:val="auto"/>
                <w:sz w:val="22"/>
                <w:lang w:val="en-US"/>
              </w:rPr>
              <w:tab/>
            </w:r>
            <w:r w:rsidR="00215835" w:rsidRPr="00A94FFB">
              <w:rPr>
                <w:rStyle w:val="Hyperlink"/>
                <w:rFonts w:cstheme="minorHAnsi"/>
                <w:noProof/>
              </w:rPr>
              <w:t>Residential SSEG Tariff</w:t>
            </w:r>
            <w:r w:rsidR="00215835">
              <w:rPr>
                <w:noProof/>
                <w:webHidden/>
              </w:rPr>
              <w:tab/>
            </w:r>
            <w:r w:rsidR="00215835">
              <w:rPr>
                <w:noProof/>
                <w:webHidden/>
              </w:rPr>
              <w:fldChar w:fldCharType="begin"/>
            </w:r>
            <w:r w:rsidR="00215835">
              <w:rPr>
                <w:noProof/>
                <w:webHidden/>
              </w:rPr>
              <w:instrText xml:space="preserve"> PAGEREF _Toc463269599 \h </w:instrText>
            </w:r>
            <w:r w:rsidR="00215835">
              <w:rPr>
                <w:noProof/>
                <w:webHidden/>
              </w:rPr>
            </w:r>
            <w:r w:rsidR="00215835">
              <w:rPr>
                <w:noProof/>
                <w:webHidden/>
              </w:rPr>
              <w:fldChar w:fldCharType="separate"/>
            </w:r>
            <w:r w:rsidR="00215835">
              <w:rPr>
                <w:noProof/>
                <w:webHidden/>
              </w:rPr>
              <w:t>13</w:t>
            </w:r>
            <w:r w:rsidR="00215835">
              <w:rPr>
                <w:noProof/>
                <w:webHidden/>
              </w:rPr>
              <w:fldChar w:fldCharType="end"/>
            </w:r>
          </w:hyperlink>
        </w:p>
        <w:p w14:paraId="3F838977" w14:textId="77777777" w:rsidR="00215835" w:rsidRDefault="00B52AA5">
          <w:pPr>
            <w:pStyle w:val="TOC3"/>
            <w:tabs>
              <w:tab w:val="left" w:pos="1200"/>
              <w:tab w:val="right" w:leader="dot" w:pos="9016"/>
            </w:tabs>
            <w:rPr>
              <w:rFonts w:asciiTheme="minorHAnsi" w:eastAsiaTheme="minorEastAsia" w:hAnsiTheme="minorHAnsi"/>
              <w:noProof/>
              <w:color w:val="auto"/>
              <w:sz w:val="22"/>
              <w:lang w:val="en-US"/>
            </w:rPr>
          </w:pPr>
          <w:hyperlink w:anchor="_Toc463269600" w:history="1">
            <w:r w:rsidR="00215835" w:rsidRPr="00A94FFB">
              <w:rPr>
                <w:rStyle w:val="Hyperlink"/>
                <w:rFonts w:cstheme="minorHAnsi"/>
                <w:noProof/>
              </w:rPr>
              <w:t>6.1.1.</w:t>
            </w:r>
            <w:r w:rsidR="00215835">
              <w:rPr>
                <w:rFonts w:asciiTheme="minorHAnsi" w:eastAsiaTheme="minorEastAsia" w:hAnsiTheme="minorHAnsi"/>
                <w:noProof/>
                <w:color w:val="auto"/>
                <w:sz w:val="22"/>
                <w:lang w:val="en-US"/>
              </w:rPr>
              <w:tab/>
            </w:r>
            <w:r w:rsidR="00215835" w:rsidRPr="00A94FFB">
              <w:rPr>
                <w:rStyle w:val="Hyperlink"/>
                <w:rFonts w:cstheme="minorHAnsi"/>
                <w:noProof/>
              </w:rPr>
              <w:t>Network charge</w:t>
            </w:r>
            <w:r w:rsidR="00215835">
              <w:rPr>
                <w:noProof/>
                <w:webHidden/>
              </w:rPr>
              <w:tab/>
            </w:r>
            <w:r w:rsidR="00215835">
              <w:rPr>
                <w:noProof/>
                <w:webHidden/>
              </w:rPr>
              <w:fldChar w:fldCharType="begin"/>
            </w:r>
            <w:r w:rsidR="00215835">
              <w:rPr>
                <w:noProof/>
                <w:webHidden/>
              </w:rPr>
              <w:instrText xml:space="preserve"> PAGEREF _Toc463269600 \h </w:instrText>
            </w:r>
            <w:r w:rsidR="00215835">
              <w:rPr>
                <w:noProof/>
                <w:webHidden/>
              </w:rPr>
            </w:r>
            <w:r w:rsidR="00215835">
              <w:rPr>
                <w:noProof/>
                <w:webHidden/>
              </w:rPr>
              <w:fldChar w:fldCharType="separate"/>
            </w:r>
            <w:r w:rsidR="00215835">
              <w:rPr>
                <w:noProof/>
                <w:webHidden/>
              </w:rPr>
              <w:t>13</w:t>
            </w:r>
            <w:r w:rsidR="00215835">
              <w:rPr>
                <w:noProof/>
                <w:webHidden/>
              </w:rPr>
              <w:fldChar w:fldCharType="end"/>
            </w:r>
          </w:hyperlink>
        </w:p>
        <w:p w14:paraId="343D7C03" w14:textId="77777777" w:rsidR="00215835" w:rsidRDefault="00B52AA5">
          <w:pPr>
            <w:pStyle w:val="TOC3"/>
            <w:tabs>
              <w:tab w:val="left" w:pos="1200"/>
              <w:tab w:val="right" w:leader="dot" w:pos="9016"/>
            </w:tabs>
            <w:rPr>
              <w:rFonts w:asciiTheme="minorHAnsi" w:eastAsiaTheme="minorEastAsia" w:hAnsiTheme="minorHAnsi"/>
              <w:noProof/>
              <w:color w:val="auto"/>
              <w:sz w:val="22"/>
              <w:lang w:val="en-US"/>
            </w:rPr>
          </w:pPr>
          <w:hyperlink w:anchor="_Toc463269601" w:history="1">
            <w:r w:rsidR="00215835" w:rsidRPr="00A94FFB">
              <w:rPr>
                <w:rStyle w:val="Hyperlink"/>
                <w:rFonts w:cstheme="minorHAnsi"/>
                <w:noProof/>
              </w:rPr>
              <w:t>6.1.2.</w:t>
            </w:r>
            <w:r w:rsidR="00215835">
              <w:rPr>
                <w:rFonts w:asciiTheme="minorHAnsi" w:eastAsiaTheme="minorEastAsia" w:hAnsiTheme="minorHAnsi"/>
                <w:noProof/>
                <w:color w:val="auto"/>
                <w:sz w:val="22"/>
                <w:lang w:val="en-US"/>
              </w:rPr>
              <w:tab/>
            </w:r>
            <w:r w:rsidR="00215835" w:rsidRPr="00A94FFB">
              <w:rPr>
                <w:rStyle w:val="Hyperlink"/>
                <w:rFonts w:cstheme="minorHAnsi"/>
                <w:noProof/>
              </w:rPr>
              <w:t>Service charge</w:t>
            </w:r>
            <w:r w:rsidR="00215835">
              <w:rPr>
                <w:noProof/>
                <w:webHidden/>
              </w:rPr>
              <w:tab/>
            </w:r>
            <w:r w:rsidR="00215835">
              <w:rPr>
                <w:noProof/>
                <w:webHidden/>
              </w:rPr>
              <w:fldChar w:fldCharType="begin"/>
            </w:r>
            <w:r w:rsidR="00215835">
              <w:rPr>
                <w:noProof/>
                <w:webHidden/>
              </w:rPr>
              <w:instrText xml:space="preserve"> PAGEREF _Toc463269601 \h </w:instrText>
            </w:r>
            <w:r w:rsidR="00215835">
              <w:rPr>
                <w:noProof/>
                <w:webHidden/>
              </w:rPr>
            </w:r>
            <w:r w:rsidR="00215835">
              <w:rPr>
                <w:noProof/>
                <w:webHidden/>
              </w:rPr>
              <w:fldChar w:fldCharType="separate"/>
            </w:r>
            <w:r w:rsidR="00215835">
              <w:rPr>
                <w:noProof/>
                <w:webHidden/>
              </w:rPr>
              <w:t>13</w:t>
            </w:r>
            <w:r w:rsidR="00215835">
              <w:rPr>
                <w:noProof/>
                <w:webHidden/>
              </w:rPr>
              <w:fldChar w:fldCharType="end"/>
            </w:r>
          </w:hyperlink>
        </w:p>
        <w:p w14:paraId="35CB5A81" w14:textId="77777777" w:rsidR="00215835" w:rsidRDefault="00B52AA5">
          <w:pPr>
            <w:pStyle w:val="TOC3"/>
            <w:tabs>
              <w:tab w:val="left" w:pos="1200"/>
              <w:tab w:val="right" w:leader="dot" w:pos="9016"/>
            </w:tabs>
            <w:rPr>
              <w:rFonts w:asciiTheme="minorHAnsi" w:eastAsiaTheme="minorEastAsia" w:hAnsiTheme="minorHAnsi"/>
              <w:noProof/>
              <w:color w:val="auto"/>
              <w:sz w:val="22"/>
              <w:lang w:val="en-US"/>
            </w:rPr>
          </w:pPr>
          <w:hyperlink w:anchor="_Toc463269602" w:history="1">
            <w:r w:rsidR="00215835" w:rsidRPr="00A94FFB">
              <w:rPr>
                <w:rStyle w:val="Hyperlink"/>
                <w:rFonts w:cstheme="minorHAnsi"/>
                <w:noProof/>
              </w:rPr>
              <w:t>6.1.3.</w:t>
            </w:r>
            <w:r w:rsidR="00215835">
              <w:rPr>
                <w:rFonts w:asciiTheme="minorHAnsi" w:eastAsiaTheme="minorEastAsia" w:hAnsiTheme="minorHAnsi"/>
                <w:noProof/>
                <w:color w:val="auto"/>
                <w:sz w:val="22"/>
                <w:lang w:val="en-US"/>
              </w:rPr>
              <w:tab/>
            </w:r>
            <w:r w:rsidR="00215835" w:rsidRPr="00A94FFB">
              <w:rPr>
                <w:rStyle w:val="Hyperlink"/>
                <w:rFonts w:cstheme="minorHAnsi"/>
                <w:noProof/>
              </w:rPr>
              <w:t>Energy charge (c/kWh)</w:t>
            </w:r>
            <w:r w:rsidR="00215835">
              <w:rPr>
                <w:noProof/>
                <w:webHidden/>
              </w:rPr>
              <w:tab/>
            </w:r>
            <w:r w:rsidR="00215835">
              <w:rPr>
                <w:noProof/>
                <w:webHidden/>
              </w:rPr>
              <w:fldChar w:fldCharType="begin"/>
            </w:r>
            <w:r w:rsidR="00215835">
              <w:rPr>
                <w:noProof/>
                <w:webHidden/>
              </w:rPr>
              <w:instrText xml:space="preserve"> PAGEREF _Toc463269602 \h </w:instrText>
            </w:r>
            <w:r w:rsidR="00215835">
              <w:rPr>
                <w:noProof/>
                <w:webHidden/>
              </w:rPr>
            </w:r>
            <w:r w:rsidR="00215835">
              <w:rPr>
                <w:noProof/>
                <w:webHidden/>
              </w:rPr>
              <w:fldChar w:fldCharType="separate"/>
            </w:r>
            <w:r w:rsidR="00215835">
              <w:rPr>
                <w:noProof/>
                <w:webHidden/>
              </w:rPr>
              <w:t>13</w:t>
            </w:r>
            <w:r w:rsidR="00215835">
              <w:rPr>
                <w:noProof/>
                <w:webHidden/>
              </w:rPr>
              <w:fldChar w:fldCharType="end"/>
            </w:r>
          </w:hyperlink>
        </w:p>
        <w:p w14:paraId="555BD16A" w14:textId="77777777" w:rsidR="00215835" w:rsidRDefault="00B52AA5">
          <w:pPr>
            <w:pStyle w:val="TOC3"/>
            <w:tabs>
              <w:tab w:val="left" w:pos="1200"/>
              <w:tab w:val="right" w:leader="dot" w:pos="9016"/>
            </w:tabs>
            <w:rPr>
              <w:rFonts w:asciiTheme="minorHAnsi" w:eastAsiaTheme="minorEastAsia" w:hAnsiTheme="minorHAnsi"/>
              <w:noProof/>
              <w:color w:val="auto"/>
              <w:sz w:val="22"/>
              <w:lang w:val="en-US"/>
            </w:rPr>
          </w:pPr>
          <w:hyperlink w:anchor="_Toc463269603" w:history="1">
            <w:r w:rsidR="00215835" w:rsidRPr="00A94FFB">
              <w:rPr>
                <w:rStyle w:val="Hyperlink"/>
                <w:rFonts w:cstheme="minorHAnsi"/>
                <w:noProof/>
              </w:rPr>
              <w:t>6.1.4.</w:t>
            </w:r>
            <w:r w:rsidR="00215835">
              <w:rPr>
                <w:rFonts w:asciiTheme="minorHAnsi" w:eastAsiaTheme="minorEastAsia" w:hAnsiTheme="minorHAnsi"/>
                <w:noProof/>
                <w:color w:val="auto"/>
                <w:sz w:val="22"/>
                <w:lang w:val="en-US"/>
              </w:rPr>
              <w:tab/>
            </w:r>
            <w:r w:rsidR="00215835" w:rsidRPr="00A94FFB">
              <w:rPr>
                <w:rStyle w:val="Hyperlink"/>
                <w:rFonts w:cstheme="minorHAnsi"/>
                <w:noProof/>
              </w:rPr>
              <w:t>Export (Feed-in) rate (c/kWh)</w:t>
            </w:r>
            <w:r w:rsidR="00215835">
              <w:rPr>
                <w:noProof/>
                <w:webHidden/>
              </w:rPr>
              <w:tab/>
            </w:r>
            <w:r w:rsidR="00215835">
              <w:rPr>
                <w:noProof/>
                <w:webHidden/>
              </w:rPr>
              <w:fldChar w:fldCharType="begin"/>
            </w:r>
            <w:r w:rsidR="00215835">
              <w:rPr>
                <w:noProof/>
                <w:webHidden/>
              </w:rPr>
              <w:instrText xml:space="preserve"> PAGEREF _Toc463269603 \h </w:instrText>
            </w:r>
            <w:r w:rsidR="00215835">
              <w:rPr>
                <w:noProof/>
                <w:webHidden/>
              </w:rPr>
            </w:r>
            <w:r w:rsidR="00215835">
              <w:rPr>
                <w:noProof/>
                <w:webHidden/>
              </w:rPr>
              <w:fldChar w:fldCharType="separate"/>
            </w:r>
            <w:r w:rsidR="00215835">
              <w:rPr>
                <w:noProof/>
                <w:webHidden/>
              </w:rPr>
              <w:t>13</w:t>
            </w:r>
            <w:r w:rsidR="00215835">
              <w:rPr>
                <w:noProof/>
                <w:webHidden/>
              </w:rPr>
              <w:fldChar w:fldCharType="end"/>
            </w:r>
          </w:hyperlink>
        </w:p>
        <w:p w14:paraId="3E7DC572" w14:textId="77777777" w:rsidR="00215835" w:rsidRDefault="00B52AA5">
          <w:pPr>
            <w:pStyle w:val="TOC3"/>
            <w:tabs>
              <w:tab w:val="left" w:pos="1200"/>
              <w:tab w:val="right" w:leader="dot" w:pos="9016"/>
            </w:tabs>
            <w:rPr>
              <w:rFonts w:asciiTheme="minorHAnsi" w:eastAsiaTheme="minorEastAsia" w:hAnsiTheme="minorHAnsi"/>
              <w:noProof/>
              <w:color w:val="auto"/>
              <w:sz w:val="22"/>
              <w:lang w:val="en-US"/>
            </w:rPr>
          </w:pPr>
          <w:hyperlink w:anchor="_Toc463269604" w:history="1">
            <w:r w:rsidR="00215835" w:rsidRPr="00A94FFB">
              <w:rPr>
                <w:rStyle w:val="Hyperlink"/>
                <w:noProof/>
              </w:rPr>
              <w:t>6.1.5.</w:t>
            </w:r>
            <w:r w:rsidR="00215835">
              <w:rPr>
                <w:rFonts w:asciiTheme="minorHAnsi" w:eastAsiaTheme="minorEastAsia" w:hAnsiTheme="minorHAnsi"/>
                <w:noProof/>
                <w:color w:val="auto"/>
                <w:sz w:val="22"/>
                <w:lang w:val="en-US"/>
              </w:rPr>
              <w:tab/>
            </w:r>
            <w:r w:rsidR="00215835" w:rsidRPr="00A94FFB">
              <w:rPr>
                <w:rStyle w:val="Hyperlink"/>
                <w:noProof/>
              </w:rPr>
              <w:t>Billing Period</w:t>
            </w:r>
            <w:r w:rsidR="00215835">
              <w:rPr>
                <w:noProof/>
                <w:webHidden/>
              </w:rPr>
              <w:tab/>
            </w:r>
            <w:r w:rsidR="00215835">
              <w:rPr>
                <w:noProof/>
                <w:webHidden/>
              </w:rPr>
              <w:fldChar w:fldCharType="begin"/>
            </w:r>
            <w:r w:rsidR="00215835">
              <w:rPr>
                <w:noProof/>
                <w:webHidden/>
              </w:rPr>
              <w:instrText xml:space="preserve"> PAGEREF _Toc463269604 \h </w:instrText>
            </w:r>
            <w:r w:rsidR="00215835">
              <w:rPr>
                <w:noProof/>
                <w:webHidden/>
              </w:rPr>
            </w:r>
            <w:r w:rsidR="00215835">
              <w:rPr>
                <w:noProof/>
                <w:webHidden/>
              </w:rPr>
              <w:fldChar w:fldCharType="separate"/>
            </w:r>
            <w:r w:rsidR="00215835">
              <w:rPr>
                <w:noProof/>
                <w:webHidden/>
              </w:rPr>
              <w:t>13</w:t>
            </w:r>
            <w:r w:rsidR="00215835">
              <w:rPr>
                <w:noProof/>
                <w:webHidden/>
              </w:rPr>
              <w:fldChar w:fldCharType="end"/>
            </w:r>
          </w:hyperlink>
        </w:p>
        <w:p w14:paraId="7A0C7C81" w14:textId="77777777" w:rsidR="00215835" w:rsidRDefault="00B52AA5">
          <w:pPr>
            <w:pStyle w:val="TOC3"/>
            <w:tabs>
              <w:tab w:val="left" w:pos="1200"/>
              <w:tab w:val="right" w:leader="dot" w:pos="9016"/>
            </w:tabs>
            <w:rPr>
              <w:rFonts w:asciiTheme="minorHAnsi" w:eastAsiaTheme="minorEastAsia" w:hAnsiTheme="minorHAnsi"/>
              <w:noProof/>
              <w:color w:val="auto"/>
              <w:sz w:val="22"/>
              <w:lang w:val="en-US"/>
            </w:rPr>
          </w:pPr>
          <w:hyperlink w:anchor="_Toc463269605" w:history="1">
            <w:r w:rsidR="00215835" w:rsidRPr="00A94FFB">
              <w:rPr>
                <w:rStyle w:val="Hyperlink"/>
                <w:noProof/>
              </w:rPr>
              <w:t>6.1.6.</w:t>
            </w:r>
            <w:r w:rsidR="00215835">
              <w:rPr>
                <w:rFonts w:asciiTheme="minorHAnsi" w:eastAsiaTheme="minorEastAsia" w:hAnsiTheme="minorHAnsi"/>
                <w:noProof/>
                <w:color w:val="auto"/>
                <w:sz w:val="22"/>
                <w:lang w:val="en-US"/>
              </w:rPr>
              <w:tab/>
            </w:r>
            <w:r w:rsidR="00215835" w:rsidRPr="00A94FFB">
              <w:rPr>
                <w:rStyle w:val="Hyperlink"/>
                <w:noProof/>
              </w:rPr>
              <w:t>Increased Costs</w:t>
            </w:r>
            <w:r w:rsidR="00215835">
              <w:rPr>
                <w:noProof/>
                <w:webHidden/>
              </w:rPr>
              <w:tab/>
            </w:r>
            <w:r w:rsidR="00215835">
              <w:rPr>
                <w:noProof/>
                <w:webHidden/>
              </w:rPr>
              <w:fldChar w:fldCharType="begin"/>
            </w:r>
            <w:r w:rsidR="00215835">
              <w:rPr>
                <w:noProof/>
                <w:webHidden/>
              </w:rPr>
              <w:instrText xml:space="preserve"> PAGEREF _Toc463269605 \h </w:instrText>
            </w:r>
            <w:r w:rsidR="00215835">
              <w:rPr>
                <w:noProof/>
                <w:webHidden/>
              </w:rPr>
            </w:r>
            <w:r w:rsidR="00215835">
              <w:rPr>
                <w:noProof/>
                <w:webHidden/>
              </w:rPr>
              <w:fldChar w:fldCharType="separate"/>
            </w:r>
            <w:r w:rsidR="00215835">
              <w:rPr>
                <w:noProof/>
                <w:webHidden/>
              </w:rPr>
              <w:t>13</w:t>
            </w:r>
            <w:r w:rsidR="00215835">
              <w:rPr>
                <w:noProof/>
                <w:webHidden/>
              </w:rPr>
              <w:fldChar w:fldCharType="end"/>
            </w:r>
          </w:hyperlink>
        </w:p>
        <w:p w14:paraId="4C1155C0" w14:textId="77777777" w:rsidR="00215835" w:rsidRDefault="00B52AA5">
          <w:pPr>
            <w:pStyle w:val="TOC3"/>
            <w:tabs>
              <w:tab w:val="left" w:pos="1200"/>
              <w:tab w:val="right" w:leader="dot" w:pos="9016"/>
            </w:tabs>
            <w:rPr>
              <w:rFonts w:asciiTheme="minorHAnsi" w:eastAsiaTheme="minorEastAsia" w:hAnsiTheme="minorHAnsi"/>
              <w:noProof/>
              <w:color w:val="auto"/>
              <w:sz w:val="22"/>
              <w:lang w:val="en-US"/>
            </w:rPr>
          </w:pPr>
          <w:hyperlink w:anchor="_Toc463269606" w:history="1">
            <w:r w:rsidR="00215835" w:rsidRPr="00A94FFB">
              <w:rPr>
                <w:rStyle w:val="Hyperlink"/>
                <w:noProof/>
              </w:rPr>
              <w:t>6.1.7.</w:t>
            </w:r>
            <w:r w:rsidR="00215835">
              <w:rPr>
                <w:rFonts w:asciiTheme="minorHAnsi" w:eastAsiaTheme="minorEastAsia" w:hAnsiTheme="minorHAnsi"/>
                <w:noProof/>
                <w:color w:val="auto"/>
                <w:sz w:val="22"/>
                <w:lang w:val="en-US"/>
              </w:rPr>
              <w:tab/>
            </w:r>
            <w:r w:rsidR="00215835" w:rsidRPr="00A94FFB">
              <w:rPr>
                <w:rStyle w:val="Hyperlink"/>
                <w:noProof/>
              </w:rPr>
              <w:t>Example Tariff</w:t>
            </w:r>
            <w:r w:rsidR="00215835">
              <w:rPr>
                <w:noProof/>
                <w:webHidden/>
              </w:rPr>
              <w:tab/>
            </w:r>
            <w:r w:rsidR="00215835">
              <w:rPr>
                <w:noProof/>
                <w:webHidden/>
              </w:rPr>
              <w:fldChar w:fldCharType="begin"/>
            </w:r>
            <w:r w:rsidR="00215835">
              <w:rPr>
                <w:noProof/>
                <w:webHidden/>
              </w:rPr>
              <w:instrText xml:space="preserve"> PAGEREF _Toc463269606 \h </w:instrText>
            </w:r>
            <w:r w:rsidR="00215835">
              <w:rPr>
                <w:noProof/>
                <w:webHidden/>
              </w:rPr>
            </w:r>
            <w:r w:rsidR="00215835">
              <w:rPr>
                <w:noProof/>
                <w:webHidden/>
              </w:rPr>
              <w:fldChar w:fldCharType="separate"/>
            </w:r>
            <w:r w:rsidR="00215835">
              <w:rPr>
                <w:noProof/>
                <w:webHidden/>
              </w:rPr>
              <w:t>13</w:t>
            </w:r>
            <w:r w:rsidR="00215835">
              <w:rPr>
                <w:noProof/>
                <w:webHidden/>
              </w:rPr>
              <w:fldChar w:fldCharType="end"/>
            </w:r>
          </w:hyperlink>
        </w:p>
        <w:p w14:paraId="50138E60" w14:textId="77777777" w:rsidR="00215835" w:rsidRDefault="00B52AA5">
          <w:pPr>
            <w:pStyle w:val="TOC2"/>
            <w:tabs>
              <w:tab w:val="left" w:pos="800"/>
              <w:tab w:val="right" w:leader="dot" w:pos="9016"/>
            </w:tabs>
            <w:rPr>
              <w:rFonts w:asciiTheme="minorHAnsi" w:eastAsiaTheme="minorEastAsia" w:hAnsiTheme="minorHAnsi"/>
              <w:noProof/>
              <w:color w:val="auto"/>
              <w:sz w:val="22"/>
              <w:lang w:val="en-US"/>
            </w:rPr>
          </w:pPr>
          <w:hyperlink w:anchor="_Toc463269607" w:history="1">
            <w:r w:rsidR="00215835" w:rsidRPr="00A94FFB">
              <w:rPr>
                <w:rStyle w:val="Hyperlink"/>
                <w:rFonts w:cstheme="minorHAnsi"/>
                <w:noProof/>
              </w:rPr>
              <w:t>6.2.</w:t>
            </w:r>
            <w:r w:rsidR="00215835">
              <w:rPr>
                <w:rFonts w:asciiTheme="minorHAnsi" w:eastAsiaTheme="minorEastAsia" w:hAnsiTheme="minorHAnsi"/>
                <w:noProof/>
                <w:color w:val="auto"/>
                <w:sz w:val="22"/>
                <w:lang w:val="en-US"/>
              </w:rPr>
              <w:tab/>
            </w:r>
            <w:r w:rsidR="00215835" w:rsidRPr="00A94FFB">
              <w:rPr>
                <w:rStyle w:val="Hyperlink"/>
                <w:rFonts w:cstheme="minorHAnsi"/>
                <w:noProof/>
              </w:rPr>
              <w:t>Commercial and Industrial SSEG Tariff</w:t>
            </w:r>
            <w:r w:rsidR="00215835">
              <w:rPr>
                <w:noProof/>
                <w:webHidden/>
              </w:rPr>
              <w:tab/>
            </w:r>
            <w:r w:rsidR="00215835">
              <w:rPr>
                <w:noProof/>
                <w:webHidden/>
              </w:rPr>
              <w:fldChar w:fldCharType="begin"/>
            </w:r>
            <w:r w:rsidR="00215835">
              <w:rPr>
                <w:noProof/>
                <w:webHidden/>
              </w:rPr>
              <w:instrText xml:space="preserve"> PAGEREF _Toc463269607 \h </w:instrText>
            </w:r>
            <w:r w:rsidR="00215835">
              <w:rPr>
                <w:noProof/>
                <w:webHidden/>
              </w:rPr>
            </w:r>
            <w:r w:rsidR="00215835">
              <w:rPr>
                <w:noProof/>
                <w:webHidden/>
              </w:rPr>
              <w:fldChar w:fldCharType="separate"/>
            </w:r>
            <w:r w:rsidR="00215835">
              <w:rPr>
                <w:noProof/>
                <w:webHidden/>
              </w:rPr>
              <w:t>14</w:t>
            </w:r>
            <w:r w:rsidR="00215835">
              <w:rPr>
                <w:noProof/>
                <w:webHidden/>
              </w:rPr>
              <w:fldChar w:fldCharType="end"/>
            </w:r>
          </w:hyperlink>
        </w:p>
        <w:p w14:paraId="1949DABC" w14:textId="77777777" w:rsidR="00215835" w:rsidRDefault="00B52AA5">
          <w:pPr>
            <w:pStyle w:val="TOC1"/>
            <w:tabs>
              <w:tab w:val="left" w:pos="403"/>
              <w:tab w:val="right" w:leader="dot" w:pos="9016"/>
            </w:tabs>
            <w:rPr>
              <w:rFonts w:asciiTheme="minorHAnsi" w:eastAsiaTheme="minorEastAsia" w:hAnsiTheme="minorHAnsi"/>
              <w:noProof/>
              <w:color w:val="auto"/>
              <w:sz w:val="22"/>
              <w:lang w:val="en-US"/>
            </w:rPr>
          </w:pPr>
          <w:hyperlink w:anchor="_Toc463269608" w:history="1">
            <w:r w:rsidR="00215835" w:rsidRPr="00A94FFB">
              <w:rPr>
                <w:rStyle w:val="Hyperlink"/>
                <w:noProof/>
              </w:rPr>
              <w:t>7.</w:t>
            </w:r>
            <w:r w:rsidR="00215835">
              <w:rPr>
                <w:rFonts w:asciiTheme="minorHAnsi" w:eastAsiaTheme="minorEastAsia" w:hAnsiTheme="minorHAnsi"/>
                <w:noProof/>
                <w:color w:val="auto"/>
                <w:sz w:val="22"/>
                <w:lang w:val="en-US"/>
              </w:rPr>
              <w:tab/>
            </w:r>
            <w:r w:rsidR="00215835" w:rsidRPr="00A94FFB">
              <w:rPr>
                <w:rStyle w:val="Hyperlink"/>
                <w:noProof/>
              </w:rPr>
              <w:t>Approvals required from other municipal departments</w:t>
            </w:r>
            <w:r w:rsidR="00215835">
              <w:rPr>
                <w:noProof/>
                <w:webHidden/>
              </w:rPr>
              <w:tab/>
            </w:r>
            <w:r w:rsidR="00215835">
              <w:rPr>
                <w:noProof/>
                <w:webHidden/>
              </w:rPr>
              <w:fldChar w:fldCharType="begin"/>
            </w:r>
            <w:r w:rsidR="00215835">
              <w:rPr>
                <w:noProof/>
                <w:webHidden/>
              </w:rPr>
              <w:instrText xml:space="preserve"> PAGEREF _Toc463269608 \h </w:instrText>
            </w:r>
            <w:r w:rsidR="00215835">
              <w:rPr>
                <w:noProof/>
                <w:webHidden/>
              </w:rPr>
            </w:r>
            <w:r w:rsidR="00215835">
              <w:rPr>
                <w:noProof/>
                <w:webHidden/>
              </w:rPr>
              <w:fldChar w:fldCharType="separate"/>
            </w:r>
            <w:r w:rsidR="00215835">
              <w:rPr>
                <w:noProof/>
                <w:webHidden/>
              </w:rPr>
              <w:t>14</w:t>
            </w:r>
            <w:r w:rsidR="00215835">
              <w:rPr>
                <w:noProof/>
                <w:webHidden/>
              </w:rPr>
              <w:fldChar w:fldCharType="end"/>
            </w:r>
          </w:hyperlink>
        </w:p>
        <w:p w14:paraId="41591A51" w14:textId="77777777" w:rsidR="00215835" w:rsidRDefault="00B52AA5">
          <w:pPr>
            <w:pStyle w:val="TOC3"/>
            <w:tabs>
              <w:tab w:val="left" w:pos="1200"/>
              <w:tab w:val="right" w:leader="dot" w:pos="9016"/>
            </w:tabs>
            <w:rPr>
              <w:rFonts w:asciiTheme="minorHAnsi" w:eastAsiaTheme="minorEastAsia" w:hAnsiTheme="minorHAnsi"/>
              <w:noProof/>
              <w:color w:val="auto"/>
              <w:sz w:val="22"/>
              <w:lang w:val="en-US"/>
            </w:rPr>
          </w:pPr>
          <w:hyperlink w:anchor="_Toc463269609" w:history="1">
            <w:r w:rsidR="00215835" w:rsidRPr="00A94FFB">
              <w:rPr>
                <w:rStyle w:val="Hyperlink"/>
                <w:rFonts w:cstheme="minorHAnsi"/>
                <w:noProof/>
              </w:rPr>
              <w:t>7.1.1.</w:t>
            </w:r>
            <w:r w:rsidR="00215835">
              <w:rPr>
                <w:rFonts w:asciiTheme="minorHAnsi" w:eastAsiaTheme="minorEastAsia" w:hAnsiTheme="minorHAnsi"/>
                <w:noProof/>
                <w:color w:val="auto"/>
                <w:sz w:val="22"/>
                <w:lang w:val="en-US"/>
              </w:rPr>
              <w:tab/>
            </w:r>
            <w:r w:rsidR="00215835" w:rsidRPr="00A94FFB">
              <w:rPr>
                <w:rStyle w:val="Hyperlink"/>
                <w:rFonts w:cstheme="minorHAnsi"/>
                <w:noProof/>
              </w:rPr>
              <w:t>Planning and Building Development Management</w:t>
            </w:r>
            <w:r w:rsidR="00215835">
              <w:rPr>
                <w:noProof/>
                <w:webHidden/>
              </w:rPr>
              <w:tab/>
            </w:r>
            <w:r w:rsidR="00215835">
              <w:rPr>
                <w:noProof/>
                <w:webHidden/>
              </w:rPr>
              <w:fldChar w:fldCharType="begin"/>
            </w:r>
            <w:r w:rsidR="00215835">
              <w:rPr>
                <w:noProof/>
                <w:webHidden/>
              </w:rPr>
              <w:instrText xml:space="preserve"> PAGEREF _Toc463269609 \h </w:instrText>
            </w:r>
            <w:r w:rsidR="00215835">
              <w:rPr>
                <w:noProof/>
                <w:webHidden/>
              </w:rPr>
            </w:r>
            <w:r w:rsidR="00215835">
              <w:rPr>
                <w:noProof/>
                <w:webHidden/>
              </w:rPr>
              <w:fldChar w:fldCharType="separate"/>
            </w:r>
            <w:r w:rsidR="00215835">
              <w:rPr>
                <w:noProof/>
                <w:webHidden/>
              </w:rPr>
              <w:t>14</w:t>
            </w:r>
            <w:r w:rsidR="00215835">
              <w:rPr>
                <w:noProof/>
                <w:webHidden/>
              </w:rPr>
              <w:fldChar w:fldCharType="end"/>
            </w:r>
          </w:hyperlink>
        </w:p>
        <w:p w14:paraId="12535BDD" w14:textId="77777777" w:rsidR="00215835" w:rsidRDefault="00B52AA5">
          <w:pPr>
            <w:pStyle w:val="TOC3"/>
            <w:tabs>
              <w:tab w:val="left" w:pos="1200"/>
              <w:tab w:val="right" w:leader="dot" w:pos="9016"/>
            </w:tabs>
            <w:rPr>
              <w:rFonts w:asciiTheme="minorHAnsi" w:eastAsiaTheme="minorEastAsia" w:hAnsiTheme="minorHAnsi"/>
              <w:noProof/>
              <w:color w:val="auto"/>
              <w:sz w:val="22"/>
              <w:lang w:val="en-US"/>
            </w:rPr>
          </w:pPr>
          <w:hyperlink w:anchor="_Toc463269610" w:history="1">
            <w:r w:rsidR="00215835" w:rsidRPr="00A94FFB">
              <w:rPr>
                <w:rStyle w:val="Hyperlink"/>
                <w:rFonts w:cstheme="minorHAnsi"/>
                <w:noProof/>
              </w:rPr>
              <w:t>7.1.2.</w:t>
            </w:r>
            <w:r w:rsidR="00215835">
              <w:rPr>
                <w:rFonts w:asciiTheme="minorHAnsi" w:eastAsiaTheme="minorEastAsia" w:hAnsiTheme="minorHAnsi"/>
                <w:noProof/>
                <w:color w:val="auto"/>
                <w:sz w:val="22"/>
                <w:lang w:val="en-US"/>
              </w:rPr>
              <w:tab/>
            </w:r>
            <w:r w:rsidR="00215835" w:rsidRPr="00A94FFB">
              <w:rPr>
                <w:rStyle w:val="Hyperlink"/>
                <w:rFonts w:cstheme="minorHAnsi"/>
                <w:noProof/>
              </w:rPr>
              <w:t>Environmental Approvals</w:t>
            </w:r>
            <w:r w:rsidR="00215835">
              <w:rPr>
                <w:noProof/>
                <w:webHidden/>
              </w:rPr>
              <w:tab/>
            </w:r>
            <w:r w:rsidR="00215835">
              <w:rPr>
                <w:noProof/>
                <w:webHidden/>
              </w:rPr>
              <w:fldChar w:fldCharType="begin"/>
            </w:r>
            <w:r w:rsidR="00215835">
              <w:rPr>
                <w:noProof/>
                <w:webHidden/>
              </w:rPr>
              <w:instrText xml:space="preserve"> PAGEREF _Toc463269610 \h </w:instrText>
            </w:r>
            <w:r w:rsidR="00215835">
              <w:rPr>
                <w:noProof/>
                <w:webHidden/>
              </w:rPr>
            </w:r>
            <w:r w:rsidR="00215835">
              <w:rPr>
                <w:noProof/>
                <w:webHidden/>
              </w:rPr>
              <w:fldChar w:fldCharType="separate"/>
            </w:r>
            <w:r w:rsidR="00215835">
              <w:rPr>
                <w:noProof/>
                <w:webHidden/>
              </w:rPr>
              <w:t>15</w:t>
            </w:r>
            <w:r w:rsidR="00215835">
              <w:rPr>
                <w:noProof/>
                <w:webHidden/>
              </w:rPr>
              <w:fldChar w:fldCharType="end"/>
            </w:r>
          </w:hyperlink>
        </w:p>
        <w:p w14:paraId="22F7D6DF" w14:textId="77777777" w:rsidR="00215835" w:rsidRDefault="00B52AA5">
          <w:pPr>
            <w:pStyle w:val="TOC1"/>
            <w:tabs>
              <w:tab w:val="left" w:pos="403"/>
              <w:tab w:val="right" w:leader="dot" w:pos="9016"/>
            </w:tabs>
            <w:rPr>
              <w:rFonts w:asciiTheme="minorHAnsi" w:eastAsiaTheme="minorEastAsia" w:hAnsiTheme="minorHAnsi"/>
              <w:noProof/>
              <w:color w:val="auto"/>
              <w:sz w:val="22"/>
              <w:lang w:val="en-US"/>
            </w:rPr>
          </w:pPr>
          <w:hyperlink w:anchor="_Toc463269611" w:history="1">
            <w:r w:rsidR="00215835" w:rsidRPr="00A94FFB">
              <w:rPr>
                <w:rStyle w:val="Hyperlink"/>
                <w:noProof/>
              </w:rPr>
              <w:t>8.</w:t>
            </w:r>
            <w:r w:rsidR="00215835">
              <w:rPr>
                <w:rFonts w:asciiTheme="minorHAnsi" w:eastAsiaTheme="minorEastAsia" w:hAnsiTheme="minorHAnsi"/>
                <w:noProof/>
                <w:color w:val="auto"/>
                <w:sz w:val="22"/>
                <w:lang w:val="en-US"/>
              </w:rPr>
              <w:tab/>
            </w:r>
            <w:r w:rsidR="00215835" w:rsidRPr="00A94FFB">
              <w:rPr>
                <w:rStyle w:val="Hyperlink"/>
                <w:noProof/>
              </w:rPr>
              <w:t>Who pays for what?</w:t>
            </w:r>
            <w:r w:rsidR="00215835">
              <w:rPr>
                <w:noProof/>
                <w:webHidden/>
              </w:rPr>
              <w:tab/>
            </w:r>
            <w:r w:rsidR="00215835">
              <w:rPr>
                <w:noProof/>
                <w:webHidden/>
              </w:rPr>
              <w:fldChar w:fldCharType="begin"/>
            </w:r>
            <w:r w:rsidR="00215835">
              <w:rPr>
                <w:noProof/>
                <w:webHidden/>
              </w:rPr>
              <w:instrText xml:space="preserve"> PAGEREF _Toc463269611 \h </w:instrText>
            </w:r>
            <w:r w:rsidR="00215835">
              <w:rPr>
                <w:noProof/>
                <w:webHidden/>
              </w:rPr>
            </w:r>
            <w:r w:rsidR="00215835">
              <w:rPr>
                <w:noProof/>
                <w:webHidden/>
              </w:rPr>
              <w:fldChar w:fldCharType="separate"/>
            </w:r>
            <w:r w:rsidR="00215835">
              <w:rPr>
                <w:noProof/>
                <w:webHidden/>
              </w:rPr>
              <w:t>15</w:t>
            </w:r>
            <w:r w:rsidR="00215835">
              <w:rPr>
                <w:noProof/>
                <w:webHidden/>
              </w:rPr>
              <w:fldChar w:fldCharType="end"/>
            </w:r>
          </w:hyperlink>
        </w:p>
        <w:p w14:paraId="18FAFB96" w14:textId="77777777" w:rsidR="00215835" w:rsidRDefault="00B52AA5">
          <w:pPr>
            <w:pStyle w:val="TOC1"/>
            <w:tabs>
              <w:tab w:val="left" w:pos="403"/>
              <w:tab w:val="right" w:leader="dot" w:pos="9016"/>
            </w:tabs>
            <w:rPr>
              <w:rFonts w:asciiTheme="minorHAnsi" w:eastAsiaTheme="minorEastAsia" w:hAnsiTheme="minorHAnsi"/>
              <w:noProof/>
              <w:color w:val="auto"/>
              <w:sz w:val="22"/>
              <w:lang w:val="en-US"/>
            </w:rPr>
          </w:pPr>
          <w:hyperlink w:anchor="_Toc463269612" w:history="1">
            <w:r w:rsidR="00215835" w:rsidRPr="00A94FFB">
              <w:rPr>
                <w:rStyle w:val="Hyperlink"/>
                <w:rFonts w:cstheme="minorHAnsi"/>
                <w:noProof/>
              </w:rPr>
              <w:t>9.</w:t>
            </w:r>
            <w:r w:rsidR="00215835">
              <w:rPr>
                <w:rFonts w:asciiTheme="minorHAnsi" w:eastAsiaTheme="minorEastAsia" w:hAnsiTheme="minorHAnsi"/>
                <w:noProof/>
                <w:color w:val="auto"/>
                <w:sz w:val="22"/>
                <w:lang w:val="en-US"/>
              </w:rPr>
              <w:tab/>
            </w:r>
            <w:r w:rsidR="00215835" w:rsidRPr="00A94FFB">
              <w:rPr>
                <w:rStyle w:val="Hyperlink"/>
                <w:rFonts w:cstheme="minorHAnsi"/>
                <w:noProof/>
              </w:rPr>
              <w:t>Residential, Commercial and Industrial SSEG application process</w:t>
            </w:r>
            <w:r w:rsidR="00215835">
              <w:rPr>
                <w:noProof/>
                <w:webHidden/>
              </w:rPr>
              <w:tab/>
            </w:r>
            <w:r w:rsidR="00215835">
              <w:rPr>
                <w:noProof/>
                <w:webHidden/>
              </w:rPr>
              <w:fldChar w:fldCharType="begin"/>
            </w:r>
            <w:r w:rsidR="00215835">
              <w:rPr>
                <w:noProof/>
                <w:webHidden/>
              </w:rPr>
              <w:instrText xml:space="preserve"> PAGEREF _Toc463269612 \h </w:instrText>
            </w:r>
            <w:r w:rsidR="00215835">
              <w:rPr>
                <w:noProof/>
                <w:webHidden/>
              </w:rPr>
            </w:r>
            <w:r w:rsidR="00215835">
              <w:rPr>
                <w:noProof/>
                <w:webHidden/>
              </w:rPr>
              <w:fldChar w:fldCharType="separate"/>
            </w:r>
            <w:r w:rsidR="00215835">
              <w:rPr>
                <w:noProof/>
                <w:webHidden/>
              </w:rPr>
              <w:t>15</w:t>
            </w:r>
            <w:r w:rsidR="00215835">
              <w:rPr>
                <w:noProof/>
                <w:webHidden/>
              </w:rPr>
              <w:fldChar w:fldCharType="end"/>
            </w:r>
          </w:hyperlink>
        </w:p>
        <w:p w14:paraId="560BCA17" w14:textId="607BB8CD" w:rsidR="00C161E0" w:rsidRDefault="00C161E0">
          <w:r>
            <w:rPr>
              <w:b/>
              <w:bCs/>
              <w:noProof/>
            </w:rPr>
            <w:fldChar w:fldCharType="end"/>
          </w:r>
        </w:p>
      </w:sdtContent>
    </w:sdt>
    <w:p w14:paraId="745DA553" w14:textId="77777777" w:rsidR="00C203B2" w:rsidRDefault="00C203B2" w:rsidP="00C203B2">
      <w:pPr>
        <w:pStyle w:val="BodyText"/>
        <w:rPr>
          <w:lang w:val="en-GB" w:eastAsia="en-GB"/>
        </w:rPr>
      </w:pPr>
    </w:p>
    <w:p w14:paraId="479C4B40" w14:textId="2F7D9A32" w:rsidR="00C203B2" w:rsidRDefault="00C203B2">
      <w:pPr>
        <w:spacing w:line="276" w:lineRule="auto"/>
        <w:rPr>
          <w:rFonts w:asciiTheme="minorHAnsi" w:eastAsiaTheme="minorEastAsia" w:hAnsiTheme="minorHAnsi" w:cstheme="minorBidi"/>
          <w:color w:val="000000"/>
          <w:szCs w:val="20"/>
        </w:rPr>
      </w:pPr>
      <w:r>
        <w:br w:type="page"/>
      </w:r>
    </w:p>
    <w:p w14:paraId="00912CB6" w14:textId="77777777" w:rsidR="00C203B2" w:rsidRDefault="00C203B2" w:rsidP="00C203B2">
      <w:pPr>
        <w:pStyle w:val="BodyText"/>
        <w:rPr>
          <w:lang w:val="en-GB" w:eastAsia="en-GB"/>
        </w:rPr>
      </w:pPr>
    </w:p>
    <w:p w14:paraId="51FFB7E1" w14:textId="77777777" w:rsidR="00C203B2" w:rsidRPr="009A4045" w:rsidRDefault="00C203B2" w:rsidP="00C203B2">
      <w:pPr>
        <w:rPr>
          <w:b/>
          <w:noProof/>
          <w:color w:val="0067B2"/>
          <w:sz w:val="28"/>
          <w:lang w:val="en-US"/>
        </w:rPr>
      </w:pPr>
      <w:r w:rsidRPr="009A4045">
        <w:rPr>
          <w:b/>
          <w:noProof/>
          <w:color w:val="0067B2"/>
          <w:sz w:val="28"/>
          <w:lang w:val="en-US"/>
        </w:rPr>
        <w:t>Indemnity</w:t>
      </w:r>
    </w:p>
    <w:p w14:paraId="5C1901CD" w14:textId="52937F14" w:rsidR="00C203B2" w:rsidRDefault="00C203B2" w:rsidP="00C203B2">
      <w:pPr>
        <w:pStyle w:val="BodyText"/>
        <w:jc w:val="both"/>
        <w:rPr>
          <w:rFonts w:cstheme="minorHAnsi"/>
        </w:rPr>
      </w:pPr>
      <w:r w:rsidRPr="0069231D">
        <w:rPr>
          <w:rFonts w:cstheme="minorHAnsi"/>
        </w:rPr>
        <w:t xml:space="preserve">Anyone using these </w:t>
      </w:r>
      <w:r w:rsidR="005537DD">
        <w:rPr>
          <w:rFonts w:cstheme="minorHAnsi"/>
        </w:rPr>
        <w:t>Requirements</w:t>
      </w:r>
      <w:r w:rsidRPr="0069231D">
        <w:rPr>
          <w:rFonts w:cstheme="minorHAnsi"/>
        </w:rPr>
        <w:t xml:space="preserve"> for Small Scale Embedded Generation (SSEG), in part or in full, as a basis for their own SSEG program does so on the basis that they indemnify and hold harmless the authors and their successors or assigns in respect of any claim, action, liability, loss, damage or lawsuit arising from</w:t>
      </w:r>
      <w:r w:rsidR="00C161E0">
        <w:rPr>
          <w:rFonts w:cstheme="minorHAnsi"/>
        </w:rPr>
        <w:t xml:space="preserve"> their use of th</w:t>
      </w:r>
      <w:r w:rsidR="005537DD">
        <w:rPr>
          <w:rFonts w:cstheme="minorHAnsi"/>
        </w:rPr>
        <w:t>is document</w:t>
      </w:r>
      <w:r w:rsidR="00C161E0">
        <w:rPr>
          <w:rFonts w:cstheme="minorHAnsi"/>
        </w:rPr>
        <w:t>.</w:t>
      </w:r>
    </w:p>
    <w:p w14:paraId="4EE01913" w14:textId="77777777" w:rsidR="00C161E0" w:rsidRDefault="00C161E0" w:rsidP="00C203B2">
      <w:pPr>
        <w:pStyle w:val="BodyText"/>
        <w:jc w:val="both"/>
        <w:rPr>
          <w:rFonts w:cstheme="minorHAnsi"/>
        </w:rPr>
      </w:pPr>
    </w:p>
    <w:p w14:paraId="4A306706" w14:textId="77777777" w:rsidR="00C161E0" w:rsidRDefault="00C161E0" w:rsidP="00C203B2">
      <w:pPr>
        <w:pStyle w:val="BodyText"/>
        <w:jc w:val="both"/>
        <w:rPr>
          <w:rFonts w:cstheme="minorHAnsi"/>
        </w:rPr>
      </w:pPr>
    </w:p>
    <w:p w14:paraId="77C94CC8" w14:textId="77777777" w:rsidR="00C203B2" w:rsidRDefault="00C203B2" w:rsidP="00C203B2">
      <w:pPr>
        <w:pStyle w:val="BodyText"/>
        <w:jc w:val="both"/>
        <w:rPr>
          <w:rFonts w:cstheme="minorHAnsi"/>
        </w:rPr>
      </w:pPr>
    </w:p>
    <w:p w14:paraId="3FB33923" w14:textId="4666FB73" w:rsidR="00C203B2" w:rsidRPr="009A4045" w:rsidRDefault="00C203B2" w:rsidP="00C203B2">
      <w:pPr>
        <w:pStyle w:val="BodyText"/>
        <w:jc w:val="both"/>
        <w:rPr>
          <w:b/>
          <w:noProof/>
          <w:color w:val="0067B2"/>
          <w:sz w:val="28"/>
          <w:lang w:val="en-US"/>
        </w:rPr>
      </w:pPr>
      <w:r w:rsidRPr="009A4045">
        <w:rPr>
          <w:b/>
          <w:noProof/>
          <w:color w:val="0067B2"/>
          <w:sz w:val="28"/>
          <w:lang w:val="en-US"/>
        </w:rPr>
        <w:t>Acknowledgements</w:t>
      </w:r>
    </w:p>
    <w:p w14:paraId="59A3D0D9" w14:textId="77777777" w:rsidR="00C203B2" w:rsidRPr="002A3991" w:rsidRDefault="00C203B2" w:rsidP="00C203B2">
      <w:pPr>
        <w:pStyle w:val="BodyText"/>
        <w:rPr>
          <w:lang w:val="en-US" w:eastAsia="en-GB"/>
        </w:rPr>
      </w:pPr>
    </w:p>
    <w:tbl>
      <w:tblPr>
        <w:tblStyle w:val="TableGridWhit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316"/>
        <w:gridCol w:w="2182"/>
        <w:gridCol w:w="2182"/>
      </w:tblGrid>
      <w:tr w:rsidR="00C203B2" w:rsidRPr="002A3991" w14:paraId="4953733D" w14:textId="77777777" w:rsidTr="004E6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C900C90" w14:textId="77777777" w:rsidR="00C203B2" w:rsidRPr="002A3991" w:rsidRDefault="00C203B2" w:rsidP="004E6334">
            <w:pPr>
              <w:pStyle w:val="BodyText"/>
              <w:jc w:val="center"/>
              <w:rPr>
                <w:b w:val="0"/>
                <w:color w:val="auto"/>
                <w:sz w:val="20"/>
                <w:szCs w:val="20"/>
                <w:lang w:val="en-GB" w:eastAsia="en-GB"/>
              </w:rPr>
            </w:pPr>
            <w:r w:rsidRPr="0069231D">
              <w:rPr>
                <w:rFonts w:cstheme="minorHAnsi"/>
                <w:noProof/>
                <w:lang w:val="en-US" w:eastAsia="zh-TW"/>
              </w:rPr>
              <w:drawing>
                <wp:inline distT="0" distB="0" distL="0" distR="0" wp14:anchorId="059C7B80" wp14:editId="5F3A8F40">
                  <wp:extent cx="1351722" cy="374979"/>
                  <wp:effectExtent l="0" t="0" r="1270" b="6350"/>
                  <wp:docPr id="8" name="Picture 8" descr="C:\Users\Admin\Desktop\GreenCape2\v2\Green Cape _ Primary logo _ 72dp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reenCape2\v2\Green Cape _ Primary logo _ 72dpi-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0791" cy="383043"/>
                          </a:xfrm>
                          <a:prstGeom prst="rect">
                            <a:avLst/>
                          </a:prstGeom>
                          <a:noFill/>
                          <a:ln>
                            <a:noFill/>
                          </a:ln>
                        </pic:spPr>
                      </pic:pic>
                    </a:graphicData>
                  </a:graphic>
                </wp:inline>
              </w:drawing>
            </w:r>
          </w:p>
        </w:tc>
        <w:tc>
          <w:tcPr>
            <w:tcW w:w="2254" w:type="dxa"/>
          </w:tcPr>
          <w:p w14:paraId="3D3EFA8E" w14:textId="77777777" w:rsidR="00C203B2" w:rsidRPr="002A3991" w:rsidRDefault="00C203B2" w:rsidP="004E6334">
            <w:pPr>
              <w:pStyle w:val="BodyText"/>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val="en-GB" w:eastAsia="en-GB"/>
              </w:rPr>
            </w:pPr>
            <w:r w:rsidRPr="00D5087E">
              <w:rPr>
                <w:noProof/>
                <w:lang w:val="en-US" w:eastAsia="zh-TW"/>
              </w:rPr>
              <w:drawing>
                <wp:inline distT="0" distB="0" distL="0" distR="0" wp14:anchorId="64967B77" wp14:editId="7C0B6FAD">
                  <wp:extent cx="1327867" cy="548281"/>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8143" cy="556653"/>
                          </a:xfrm>
                          <a:prstGeom prst="rect">
                            <a:avLst/>
                          </a:prstGeom>
                          <a:noFill/>
                          <a:ln>
                            <a:noFill/>
                          </a:ln>
                        </pic:spPr>
                      </pic:pic>
                    </a:graphicData>
                  </a:graphic>
                </wp:inline>
              </w:drawing>
            </w:r>
          </w:p>
        </w:tc>
        <w:tc>
          <w:tcPr>
            <w:tcW w:w="2254" w:type="dxa"/>
          </w:tcPr>
          <w:p w14:paraId="341EF85F" w14:textId="77777777" w:rsidR="00C203B2" w:rsidRPr="002A3991" w:rsidRDefault="00C203B2" w:rsidP="004E6334">
            <w:pPr>
              <w:pStyle w:val="BodyText"/>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val="en-GB" w:eastAsia="en-GB"/>
              </w:rPr>
            </w:pPr>
            <w:r w:rsidRPr="00AF64B6">
              <w:rPr>
                <w:noProof/>
                <w:lang w:val="en-US" w:eastAsia="zh-TW"/>
              </w:rPr>
              <w:drawing>
                <wp:anchor distT="0" distB="0" distL="114300" distR="114300" simplePos="0" relativeHeight="251659264" behindDoc="0" locked="0" layoutInCell="1" allowOverlap="1" wp14:anchorId="5DC82BD1" wp14:editId="6345E763">
                  <wp:simplePos x="0" y="0"/>
                  <wp:positionH relativeFrom="column">
                    <wp:posOffset>36830</wp:posOffset>
                  </wp:positionH>
                  <wp:positionV relativeFrom="paragraph">
                    <wp:posOffset>53975</wp:posOffset>
                  </wp:positionV>
                  <wp:extent cx="1009650" cy="461010"/>
                  <wp:effectExtent l="0" t="0" r="0" b="0"/>
                  <wp:wrapSquare wrapText="bothSides"/>
                  <wp:docPr id="5" name="Picture 5" descr="C:\Users\aferry\Documents\11 SALGA general docs\Salga - Primary Logo Options - 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erry\Documents\11 SALGA general docs\Salga - Primary Logo Options - RGB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22" t="20685" r="11254" b="21540"/>
                          <a:stretch/>
                        </pic:blipFill>
                        <pic:spPr bwMode="auto">
                          <a:xfrm>
                            <a:off x="0" y="0"/>
                            <a:ext cx="1009650" cy="46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54" w:type="dxa"/>
          </w:tcPr>
          <w:p w14:paraId="232B25BC" w14:textId="77777777" w:rsidR="00C203B2" w:rsidRPr="002A3991" w:rsidRDefault="00C203B2" w:rsidP="004E6334">
            <w:pPr>
              <w:pStyle w:val="BodyText"/>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val="en-GB" w:eastAsia="en-GB"/>
              </w:rPr>
            </w:pPr>
            <w:r>
              <w:rPr>
                <w:noProof/>
                <w:lang w:val="en-US" w:eastAsia="zh-TW"/>
              </w:rPr>
              <w:drawing>
                <wp:inline distT="0" distB="0" distL="0" distR="0" wp14:anchorId="0BCAA17A" wp14:editId="77A176FF">
                  <wp:extent cx="1006710" cy="46417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stainable-Energy-Africa-Logo.png"/>
                          <pic:cNvPicPr/>
                        </pic:nvPicPr>
                        <pic:blipFill>
                          <a:blip r:embed="rId15">
                            <a:extLst>
                              <a:ext uri="{28A0092B-C50C-407E-A947-70E740481C1C}">
                                <a14:useLocalDpi xmlns:a14="http://schemas.microsoft.com/office/drawing/2010/main" val="0"/>
                              </a:ext>
                            </a:extLst>
                          </a:blip>
                          <a:stretch>
                            <a:fillRect/>
                          </a:stretch>
                        </pic:blipFill>
                        <pic:spPr>
                          <a:xfrm>
                            <a:off x="0" y="0"/>
                            <a:ext cx="1015542" cy="468243"/>
                          </a:xfrm>
                          <a:prstGeom prst="rect">
                            <a:avLst/>
                          </a:prstGeom>
                        </pic:spPr>
                      </pic:pic>
                    </a:graphicData>
                  </a:graphic>
                </wp:inline>
              </w:drawing>
            </w:r>
          </w:p>
        </w:tc>
      </w:tr>
      <w:tr w:rsidR="00C203B2" w:rsidRPr="004604BB" w14:paraId="33235D46" w14:textId="77777777" w:rsidTr="004E6334">
        <w:tc>
          <w:tcPr>
            <w:cnfStyle w:val="001000000000" w:firstRow="0" w:lastRow="0" w:firstColumn="1" w:lastColumn="0" w:oddVBand="0" w:evenVBand="0" w:oddHBand="0" w:evenHBand="0" w:firstRowFirstColumn="0" w:firstRowLastColumn="0" w:lastRowFirstColumn="0" w:lastRowLastColumn="0"/>
            <w:tcW w:w="2254" w:type="dxa"/>
          </w:tcPr>
          <w:p w14:paraId="2178D21D" w14:textId="709B811A" w:rsidR="00C203B2" w:rsidRPr="004604BB" w:rsidRDefault="00C203B2" w:rsidP="004E6334">
            <w:pPr>
              <w:pStyle w:val="BodyText"/>
              <w:jc w:val="center"/>
              <w:rPr>
                <w:color w:val="auto"/>
                <w:sz w:val="14"/>
                <w:lang w:val="en-GB" w:eastAsia="en-GB"/>
              </w:rPr>
            </w:pPr>
            <w:r w:rsidRPr="004604BB">
              <w:rPr>
                <w:color w:val="auto"/>
                <w:sz w:val="14"/>
                <w:lang w:val="en-GB" w:eastAsia="en-GB"/>
              </w:rPr>
              <w:t xml:space="preserve">This document was based on </w:t>
            </w:r>
            <w:r>
              <w:rPr>
                <w:color w:val="auto"/>
                <w:sz w:val="14"/>
                <w:lang w:val="en-GB" w:eastAsia="en-GB"/>
              </w:rPr>
              <w:t xml:space="preserve">the </w:t>
            </w:r>
            <w:r w:rsidRPr="004604BB">
              <w:rPr>
                <w:color w:val="auto"/>
                <w:sz w:val="14"/>
                <w:lang w:val="en-GB" w:eastAsia="en-GB"/>
              </w:rPr>
              <w:t xml:space="preserve">GreenCape </w:t>
            </w:r>
            <w:r w:rsidR="00D03020">
              <w:rPr>
                <w:color w:val="auto"/>
                <w:sz w:val="14"/>
                <w:lang w:val="en-GB" w:eastAsia="en-GB"/>
              </w:rPr>
              <w:t xml:space="preserve">SSEG </w:t>
            </w:r>
            <w:r>
              <w:rPr>
                <w:color w:val="auto"/>
                <w:sz w:val="14"/>
                <w:lang w:val="en-GB" w:eastAsia="en-GB"/>
              </w:rPr>
              <w:t>guideline</w:t>
            </w:r>
            <w:r w:rsidRPr="004604BB">
              <w:rPr>
                <w:color w:val="auto"/>
                <w:sz w:val="14"/>
                <w:lang w:val="en-GB" w:eastAsia="en-GB"/>
              </w:rPr>
              <w:t xml:space="preserve"> for Western Cape municipalities</w:t>
            </w:r>
          </w:p>
        </w:tc>
        <w:tc>
          <w:tcPr>
            <w:tcW w:w="2254" w:type="dxa"/>
          </w:tcPr>
          <w:p w14:paraId="33216C0A" w14:textId="77777777" w:rsidR="00C203B2" w:rsidRPr="004604BB" w:rsidRDefault="00C203B2" w:rsidP="004E6334">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en-GB" w:eastAsia="en-GB"/>
              </w:rPr>
            </w:pPr>
            <w:r w:rsidRPr="004604BB">
              <w:rPr>
                <w:color w:val="auto"/>
                <w:sz w:val="14"/>
                <w:lang w:val="en-GB" w:eastAsia="en-GB"/>
              </w:rPr>
              <w:t>The development of the document was funded by GIZ’s support programme for renewable energy in South Africa</w:t>
            </w:r>
          </w:p>
        </w:tc>
        <w:tc>
          <w:tcPr>
            <w:tcW w:w="2254" w:type="dxa"/>
          </w:tcPr>
          <w:p w14:paraId="243A9CBE" w14:textId="35EB6576" w:rsidR="00C203B2" w:rsidRPr="004604BB" w:rsidRDefault="00C203B2" w:rsidP="002F00B0">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en-GB" w:eastAsia="en-GB"/>
              </w:rPr>
            </w:pPr>
            <w:r w:rsidRPr="004604BB">
              <w:rPr>
                <w:color w:val="auto"/>
                <w:sz w:val="14"/>
                <w:lang w:val="en-GB" w:eastAsia="en-GB"/>
              </w:rPr>
              <w:t>SALGA facilitated and contributed to the development of th</w:t>
            </w:r>
            <w:r>
              <w:rPr>
                <w:color w:val="auto"/>
                <w:sz w:val="14"/>
                <w:lang w:val="en-GB" w:eastAsia="en-GB"/>
              </w:rPr>
              <w:t>e</w:t>
            </w:r>
            <w:r w:rsidRPr="004604BB">
              <w:rPr>
                <w:color w:val="auto"/>
                <w:sz w:val="14"/>
                <w:lang w:val="en-GB" w:eastAsia="en-GB"/>
              </w:rPr>
              <w:t xml:space="preserve"> standard </w:t>
            </w:r>
            <w:r w:rsidR="002F00B0">
              <w:rPr>
                <w:color w:val="auto"/>
                <w:sz w:val="14"/>
                <w:lang w:val="en-GB" w:eastAsia="en-GB"/>
              </w:rPr>
              <w:t xml:space="preserve">AMEU </w:t>
            </w:r>
            <w:r w:rsidRPr="004604BB">
              <w:rPr>
                <w:color w:val="auto"/>
                <w:sz w:val="14"/>
                <w:lang w:val="en-GB" w:eastAsia="en-GB"/>
              </w:rPr>
              <w:t>documentation</w:t>
            </w:r>
          </w:p>
        </w:tc>
        <w:tc>
          <w:tcPr>
            <w:tcW w:w="2254" w:type="dxa"/>
          </w:tcPr>
          <w:p w14:paraId="779BE815" w14:textId="05CAEB56" w:rsidR="00C203B2" w:rsidRPr="004604BB" w:rsidRDefault="00C203B2" w:rsidP="004E6334">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en-GB" w:eastAsia="en-GB"/>
              </w:rPr>
            </w:pPr>
            <w:r w:rsidRPr="004604BB">
              <w:rPr>
                <w:color w:val="auto"/>
                <w:sz w:val="14"/>
                <w:lang w:val="en-GB" w:eastAsia="en-GB"/>
              </w:rPr>
              <w:t xml:space="preserve">Sustainable Energy Africa </w:t>
            </w:r>
            <w:r w:rsidR="002F00B0">
              <w:rPr>
                <w:color w:val="auto"/>
                <w:sz w:val="14"/>
                <w:lang w:val="en-GB" w:eastAsia="en-GB"/>
              </w:rPr>
              <w:t xml:space="preserve">contributed to and </w:t>
            </w:r>
            <w:r w:rsidRPr="004604BB">
              <w:rPr>
                <w:color w:val="auto"/>
                <w:sz w:val="14"/>
                <w:lang w:val="en-GB" w:eastAsia="en-GB"/>
              </w:rPr>
              <w:t>compiled the standard AMEU documentation</w:t>
            </w:r>
          </w:p>
        </w:tc>
      </w:tr>
    </w:tbl>
    <w:p w14:paraId="6EBE12C7" w14:textId="029FC0AF" w:rsidR="00C203B2" w:rsidRDefault="00C203B2" w:rsidP="00C203B2">
      <w:pPr>
        <w:pStyle w:val="BodyText"/>
        <w:rPr>
          <w:lang w:val="en-GB" w:eastAsia="en-GB"/>
        </w:rPr>
      </w:pPr>
    </w:p>
    <w:p w14:paraId="559F73F1" w14:textId="2262168F" w:rsidR="004E6334" w:rsidRDefault="004E6334" w:rsidP="00C203B2">
      <w:pPr>
        <w:pStyle w:val="BodyText"/>
        <w:rPr>
          <w:lang w:val="en-GB" w:eastAsia="en-GB"/>
        </w:rPr>
      </w:pPr>
    </w:p>
    <w:p w14:paraId="70578A55" w14:textId="27540F70" w:rsidR="00283159" w:rsidRDefault="00283159" w:rsidP="00C203B2">
      <w:pPr>
        <w:pStyle w:val="BodyText"/>
        <w:rPr>
          <w:lang w:val="en-GB" w:eastAsia="en-GB"/>
        </w:rPr>
      </w:pPr>
      <w:r w:rsidRPr="00283159">
        <w:rPr>
          <w:noProof/>
          <w:lang w:val="en-US" w:eastAsia="zh-TW"/>
        </w:rPr>
        <w:drawing>
          <wp:anchor distT="0" distB="0" distL="114300" distR="114300" simplePos="0" relativeHeight="251661312" behindDoc="0" locked="0" layoutInCell="1" allowOverlap="1" wp14:anchorId="425E7D98" wp14:editId="3FE59C27">
            <wp:simplePos x="0" y="0"/>
            <wp:positionH relativeFrom="margin">
              <wp:align>left</wp:align>
            </wp:positionH>
            <wp:positionV relativeFrom="paragraph">
              <wp:posOffset>117738</wp:posOffset>
            </wp:positionV>
            <wp:extent cx="1002691" cy="957532"/>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2691" cy="957532"/>
                    </a:xfrm>
                    <a:prstGeom prst="rect">
                      <a:avLst/>
                    </a:prstGeom>
                    <a:noFill/>
                    <a:ln>
                      <a:noFill/>
                    </a:ln>
                  </pic:spPr>
                </pic:pic>
              </a:graphicData>
            </a:graphic>
          </wp:anchor>
        </w:drawing>
      </w:r>
    </w:p>
    <w:p w14:paraId="79E7B58A" w14:textId="02558ECD" w:rsidR="00283159" w:rsidRDefault="00283159" w:rsidP="00C203B2">
      <w:pPr>
        <w:pStyle w:val="BodyText"/>
        <w:rPr>
          <w:lang w:val="en-GB" w:eastAsia="en-GB"/>
        </w:rPr>
      </w:pPr>
    </w:p>
    <w:p w14:paraId="6962C946" w14:textId="77777777" w:rsidR="00283159" w:rsidRDefault="00283159" w:rsidP="00C203B2">
      <w:pPr>
        <w:pStyle w:val="BodyText"/>
        <w:rPr>
          <w:lang w:val="en-GB" w:eastAsia="en-GB"/>
        </w:rPr>
      </w:pPr>
    </w:p>
    <w:p w14:paraId="09B0A5D0" w14:textId="77777777" w:rsidR="00283159" w:rsidRDefault="00283159" w:rsidP="00C203B2">
      <w:pPr>
        <w:pStyle w:val="BodyText"/>
        <w:rPr>
          <w:lang w:val="en-GB" w:eastAsia="en-GB"/>
        </w:rPr>
      </w:pPr>
    </w:p>
    <w:p w14:paraId="58D5C805" w14:textId="77777777" w:rsidR="00283159" w:rsidRDefault="00283159" w:rsidP="00C203B2">
      <w:pPr>
        <w:pStyle w:val="BodyText"/>
        <w:rPr>
          <w:lang w:val="en-GB" w:eastAsia="en-GB"/>
        </w:rPr>
      </w:pPr>
    </w:p>
    <w:p w14:paraId="0CE36005" w14:textId="77777777" w:rsidR="00C203B2" w:rsidRDefault="00C203B2" w:rsidP="00C203B2">
      <w:pPr>
        <w:pStyle w:val="BodyText"/>
        <w:rPr>
          <w:lang w:val="en-GB" w:eastAsia="en-GB"/>
        </w:rPr>
      </w:pPr>
      <w:r>
        <w:rPr>
          <w:lang w:val="en-GB" w:eastAsia="en-GB"/>
        </w:rPr>
        <w:t>AMEU Working Group on standardised SSEG documentation:</w:t>
      </w:r>
    </w:p>
    <w:tbl>
      <w:tblPr>
        <w:tblStyle w:val="TableGridWhit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942"/>
        <w:gridCol w:w="914"/>
        <w:gridCol w:w="987"/>
        <w:gridCol w:w="1153"/>
        <w:gridCol w:w="1446"/>
        <w:gridCol w:w="1215"/>
        <w:gridCol w:w="942"/>
      </w:tblGrid>
      <w:tr w:rsidR="004E6334" w:rsidRPr="004604BB" w14:paraId="5DD73CA0" w14:textId="77777777" w:rsidTr="004E6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dxa"/>
            <w:vAlign w:val="bottom"/>
          </w:tcPr>
          <w:p w14:paraId="09E75FE2" w14:textId="77777777" w:rsidR="00C203B2" w:rsidRPr="004604BB" w:rsidRDefault="00C203B2" w:rsidP="004E6334">
            <w:pPr>
              <w:pStyle w:val="BodyText"/>
              <w:jc w:val="center"/>
              <w:rPr>
                <w:rFonts w:asciiTheme="minorHAnsi" w:hAnsiTheme="minorHAnsi"/>
                <w:b w:val="0"/>
                <w:color w:val="auto"/>
                <w:sz w:val="14"/>
                <w:szCs w:val="20"/>
                <w:lang w:val="en-GB" w:eastAsia="en-GB"/>
              </w:rPr>
            </w:pPr>
            <w:r w:rsidRPr="005E1BB2">
              <w:rPr>
                <w:noProof/>
                <w:color w:val="auto"/>
                <w:sz w:val="14"/>
                <w:lang w:val="en-US" w:eastAsia="zh-TW"/>
              </w:rPr>
              <w:drawing>
                <wp:inline distT="0" distB="0" distL="0" distR="0" wp14:anchorId="085EFEE4" wp14:editId="3F6513D2">
                  <wp:extent cx="601222" cy="318052"/>
                  <wp:effectExtent l="0" t="0" r="8890" b="635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611874" cy="323687"/>
                          </a:xfrm>
                          <a:prstGeom prst="rect">
                            <a:avLst/>
                          </a:prstGeom>
                        </pic:spPr>
                      </pic:pic>
                    </a:graphicData>
                  </a:graphic>
                </wp:inline>
              </w:drawing>
            </w:r>
          </w:p>
        </w:tc>
        <w:tc>
          <w:tcPr>
            <w:tcW w:w="942" w:type="dxa"/>
            <w:vAlign w:val="bottom"/>
          </w:tcPr>
          <w:p w14:paraId="0C562032" w14:textId="77777777" w:rsidR="00C203B2" w:rsidRPr="004604BB" w:rsidRDefault="00C203B2" w:rsidP="004E6334">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4"/>
                <w:szCs w:val="20"/>
                <w:lang w:val="en-GB" w:eastAsia="en-GB"/>
              </w:rPr>
            </w:pPr>
            <w:r w:rsidRPr="00CB50F9">
              <w:rPr>
                <w:noProof/>
                <w:color w:val="auto"/>
                <w:sz w:val="14"/>
                <w:lang w:val="en-US" w:eastAsia="zh-TW"/>
              </w:rPr>
              <w:drawing>
                <wp:inline distT="0" distB="0" distL="0" distR="0" wp14:anchorId="23B63276" wp14:editId="1FBAA42C">
                  <wp:extent cx="461176" cy="461176"/>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a:stretch>
                            <a:fillRect/>
                          </a:stretch>
                        </pic:blipFill>
                        <pic:spPr>
                          <a:xfrm>
                            <a:off x="0" y="0"/>
                            <a:ext cx="466409" cy="466409"/>
                          </a:xfrm>
                          <a:prstGeom prst="rect">
                            <a:avLst/>
                          </a:prstGeom>
                        </pic:spPr>
                      </pic:pic>
                    </a:graphicData>
                  </a:graphic>
                </wp:inline>
              </w:drawing>
            </w:r>
          </w:p>
        </w:tc>
        <w:tc>
          <w:tcPr>
            <w:tcW w:w="914" w:type="dxa"/>
            <w:vAlign w:val="bottom"/>
          </w:tcPr>
          <w:p w14:paraId="5F1DCF64" w14:textId="77777777" w:rsidR="00C203B2" w:rsidRPr="004604BB" w:rsidRDefault="00C203B2" w:rsidP="004E6334">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4"/>
                <w:szCs w:val="20"/>
                <w:lang w:val="en-GB" w:eastAsia="en-GB"/>
              </w:rPr>
            </w:pPr>
            <w:r w:rsidRPr="00CB50F9">
              <w:rPr>
                <w:noProof/>
                <w:color w:val="auto"/>
                <w:sz w:val="14"/>
                <w:lang w:val="en-US" w:eastAsia="zh-TW"/>
              </w:rPr>
              <w:drawing>
                <wp:inline distT="0" distB="0" distL="0" distR="0" wp14:anchorId="5638F484" wp14:editId="62093F32">
                  <wp:extent cx="443414" cy="48503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454389" cy="497035"/>
                          </a:xfrm>
                          <a:prstGeom prst="rect">
                            <a:avLst/>
                          </a:prstGeom>
                        </pic:spPr>
                      </pic:pic>
                    </a:graphicData>
                  </a:graphic>
                </wp:inline>
              </w:drawing>
            </w:r>
          </w:p>
        </w:tc>
        <w:tc>
          <w:tcPr>
            <w:tcW w:w="987" w:type="dxa"/>
            <w:vAlign w:val="bottom"/>
          </w:tcPr>
          <w:p w14:paraId="15AA1622" w14:textId="77777777" w:rsidR="00C203B2" w:rsidRPr="004604BB" w:rsidRDefault="00C203B2" w:rsidP="004E6334">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4"/>
                <w:szCs w:val="20"/>
                <w:lang w:val="en-GB" w:eastAsia="en-GB"/>
              </w:rPr>
            </w:pPr>
            <w:r w:rsidRPr="00E45F9E">
              <w:rPr>
                <w:noProof/>
                <w:color w:val="auto"/>
                <w:sz w:val="14"/>
                <w:lang w:val="en-US" w:eastAsia="zh-TW"/>
              </w:rPr>
              <w:drawing>
                <wp:inline distT="0" distB="0" distL="0" distR="0" wp14:anchorId="17CA59CD" wp14:editId="48E3D1E2">
                  <wp:extent cx="423237" cy="379563"/>
                  <wp:effectExtent l="0" t="0" r="0" b="1905"/>
                  <wp:docPr id="10" name="Picture 4" descr="http://www.nelsonmandelabay.gov.za/Images/Logo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http://www.nelsonmandelabay.gov.za/Images/Logo_Colour.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32399" cy="387779"/>
                          </a:xfrm>
                          <a:prstGeom prst="rect">
                            <a:avLst/>
                          </a:prstGeom>
                          <a:noFill/>
                          <a:extLst/>
                        </pic:spPr>
                      </pic:pic>
                    </a:graphicData>
                  </a:graphic>
                </wp:inline>
              </w:drawing>
            </w:r>
          </w:p>
        </w:tc>
        <w:tc>
          <w:tcPr>
            <w:tcW w:w="1056" w:type="dxa"/>
            <w:vAlign w:val="bottom"/>
          </w:tcPr>
          <w:p w14:paraId="391FD1EC" w14:textId="77777777" w:rsidR="00C203B2" w:rsidRPr="004604BB" w:rsidRDefault="00C203B2" w:rsidP="004E6334">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4"/>
                <w:szCs w:val="20"/>
                <w:lang w:val="en-GB" w:eastAsia="en-GB"/>
              </w:rPr>
            </w:pPr>
            <w:r w:rsidRPr="00CB50F9">
              <w:rPr>
                <w:noProof/>
                <w:color w:val="auto"/>
                <w:sz w:val="14"/>
                <w:lang w:val="en-US" w:eastAsia="zh-TW"/>
              </w:rPr>
              <w:drawing>
                <wp:inline distT="0" distB="0" distL="0" distR="0" wp14:anchorId="66F79EB8" wp14:editId="248267C0">
                  <wp:extent cx="595223" cy="487516"/>
                  <wp:effectExtent l="0" t="0" r="0" b="8255"/>
                  <wp:docPr id="1026" name="Picture 2" descr="Buffalo City Metropolitan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uffalo City Metropolitan Municipa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300" cy="499865"/>
                          </a:xfrm>
                          <a:prstGeom prst="rect">
                            <a:avLst/>
                          </a:prstGeom>
                          <a:noFill/>
                          <a:extLst/>
                        </pic:spPr>
                      </pic:pic>
                    </a:graphicData>
                  </a:graphic>
                </wp:inline>
              </w:drawing>
            </w:r>
          </w:p>
        </w:tc>
        <w:tc>
          <w:tcPr>
            <w:tcW w:w="1446" w:type="dxa"/>
            <w:vAlign w:val="bottom"/>
          </w:tcPr>
          <w:p w14:paraId="14C50DB9" w14:textId="77777777" w:rsidR="00C203B2" w:rsidRPr="004604BB" w:rsidRDefault="00C203B2" w:rsidP="004E6334">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4"/>
                <w:szCs w:val="20"/>
                <w:lang w:val="en-GB" w:eastAsia="en-GB"/>
              </w:rPr>
            </w:pPr>
            <w:r w:rsidRPr="005E1BB2">
              <w:rPr>
                <w:noProof/>
                <w:color w:val="auto"/>
                <w:sz w:val="14"/>
                <w:lang w:val="en-US" w:eastAsia="zh-TW"/>
              </w:rPr>
              <w:drawing>
                <wp:inline distT="0" distB="0" distL="0" distR="0" wp14:anchorId="0705A62D" wp14:editId="1B565FC8">
                  <wp:extent cx="526211" cy="442391"/>
                  <wp:effectExtent l="0" t="0" r="762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a:stretch>
                            <a:fillRect/>
                          </a:stretch>
                        </pic:blipFill>
                        <pic:spPr>
                          <a:xfrm>
                            <a:off x="0" y="0"/>
                            <a:ext cx="546478" cy="459430"/>
                          </a:xfrm>
                          <a:prstGeom prst="rect">
                            <a:avLst/>
                          </a:prstGeom>
                        </pic:spPr>
                      </pic:pic>
                    </a:graphicData>
                  </a:graphic>
                </wp:inline>
              </w:drawing>
            </w:r>
          </w:p>
        </w:tc>
        <w:tc>
          <w:tcPr>
            <w:tcW w:w="1215" w:type="dxa"/>
            <w:vAlign w:val="bottom"/>
          </w:tcPr>
          <w:p w14:paraId="66AC3484" w14:textId="77777777" w:rsidR="00C203B2" w:rsidRPr="004604BB" w:rsidRDefault="00C203B2" w:rsidP="004E6334">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4"/>
                <w:szCs w:val="20"/>
                <w:lang w:val="en-GB" w:eastAsia="en-GB"/>
              </w:rPr>
            </w:pPr>
            <w:r w:rsidRPr="00E45F9E">
              <w:rPr>
                <w:noProof/>
                <w:color w:val="auto"/>
                <w:sz w:val="14"/>
                <w:lang w:val="en-US" w:eastAsia="zh-TW"/>
              </w:rPr>
              <w:drawing>
                <wp:inline distT="0" distB="0" distL="0" distR="0" wp14:anchorId="5C591AD3" wp14:editId="6166F2E2">
                  <wp:extent cx="398535" cy="396815"/>
                  <wp:effectExtent l="0" t="0" r="1905" b="381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2" cstate="email">
                            <a:extLst>
                              <a:ext uri="{28A0092B-C50C-407E-A947-70E740481C1C}">
                                <a14:useLocalDpi xmlns:a14="http://schemas.microsoft.com/office/drawing/2010/main" val="0"/>
                              </a:ext>
                            </a:extLst>
                          </a:blip>
                          <a:srcRect l="-1" r="65399"/>
                          <a:stretch/>
                        </pic:blipFill>
                        <pic:spPr>
                          <a:xfrm>
                            <a:off x="0" y="0"/>
                            <a:ext cx="405390" cy="403641"/>
                          </a:xfrm>
                          <a:prstGeom prst="rect">
                            <a:avLst/>
                          </a:prstGeom>
                        </pic:spPr>
                      </pic:pic>
                    </a:graphicData>
                  </a:graphic>
                </wp:inline>
              </w:drawing>
            </w:r>
          </w:p>
        </w:tc>
        <w:tc>
          <w:tcPr>
            <w:tcW w:w="942" w:type="dxa"/>
            <w:vAlign w:val="bottom"/>
          </w:tcPr>
          <w:p w14:paraId="7767A2A3" w14:textId="77777777" w:rsidR="00C203B2" w:rsidRPr="004604BB" w:rsidRDefault="00C203B2" w:rsidP="004E6334">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4"/>
                <w:szCs w:val="20"/>
                <w:lang w:val="en-GB" w:eastAsia="en-GB"/>
              </w:rPr>
            </w:pPr>
            <w:r w:rsidRPr="005E1BB2">
              <w:rPr>
                <w:noProof/>
                <w:color w:val="auto"/>
                <w:sz w:val="14"/>
                <w:lang w:val="en-US" w:eastAsia="zh-TW"/>
              </w:rPr>
              <w:drawing>
                <wp:inline distT="0" distB="0" distL="0" distR="0" wp14:anchorId="4580A6F6" wp14:editId="7392038E">
                  <wp:extent cx="461176" cy="461176"/>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a:stretch>
                            <a:fillRect/>
                          </a:stretch>
                        </pic:blipFill>
                        <pic:spPr>
                          <a:xfrm>
                            <a:off x="0" y="0"/>
                            <a:ext cx="470494" cy="470494"/>
                          </a:xfrm>
                          <a:prstGeom prst="rect">
                            <a:avLst/>
                          </a:prstGeom>
                        </pic:spPr>
                      </pic:pic>
                    </a:graphicData>
                  </a:graphic>
                </wp:inline>
              </w:drawing>
            </w:r>
          </w:p>
        </w:tc>
      </w:tr>
      <w:tr w:rsidR="004E6334" w:rsidRPr="004604BB" w14:paraId="4A68E201" w14:textId="77777777" w:rsidTr="004E6334">
        <w:tc>
          <w:tcPr>
            <w:cnfStyle w:val="001000000000" w:firstRow="0" w:lastRow="0" w:firstColumn="1" w:lastColumn="0" w:oddVBand="0" w:evenVBand="0" w:oddHBand="0" w:evenHBand="0" w:firstRowFirstColumn="0" w:firstRowLastColumn="0" w:lastRowFirstColumn="0" w:lastRowLastColumn="0"/>
            <w:tcW w:w="1176" w:type="dxa"/>
          </w:tcPr>
          <w:p w14:paraId="253DB83E" w14:textId="77777777" w:rsidR="00C203B2" w:rsidRPr="004604BB" w:rsidRDefault="00C203B2" w:rsidP="004E6334">
            <w:pPr>
              <w:pStyle w:val="BodyText"/>
              <w:jc w:val="center"/>
              <w:rPr>
                <w:color w:val="auto"/>
                <w:sz w:val="14"/>
                <w:lang w:val="en-GB" w:eastAsia="en-GB"/>
              </w:rPr>
            </w:pPr>
            <w:r>
              <w:rPr>
                <w:color w:val="auto"/>
                <w:sz w:val="14"/>
                <w:lang w:val="en-GB" w:eastAsia="en-GB"/>
              </w:rPr>
              <w:t>Johannesburg – City Power (Anthony Whittaker)</w:t>
            </w:r>
          </w:p>
        </w:tc>
        <w:tc>
          <w:tcPr>
            <w:tcW w:w="942" w:type="dxa"/>
          </w:tcPr>
          <w:p w14:paraId="4BD1EE80" w14:textId="77777777" w:rsidR="00C203B2" w:rsidRPr="004604BB" w:rsidRDefault="00C203B2" w:rsidP="004E6334">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en-GB" w:eastAsia="en-GB"/>
              </w:rPr>
            </w:pPr>
            <w:r>
              <w:rPr>
                <w:color w:val="auto"/>
                <w:sz w:val="14"/>
                <w:lang w:val="en-GB" w:eastAsia="en-GB"/>
              </w:rPr>
              <w:t>Tshwane (Ben Kriel)</w:t>
            </w:r>
          </w:p>
        </w:tc>
        <w:tc>
          <w:tcPr>
            <w:tcW w:w="914" w:type="dxa"/>
          </w:tcPr>
          <w:p w14:paraId="4FB78562" w14:textId="77777777" w:rsidR="00C203B2" w:rsidRPr="004604BB" w:rsidRDefault="00C203B2" w:rsidP="004E6334">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en-GB" w:eastAsia="en-GB"/>
              </w:rPr>
            </w:pPr>
            <w:r w:rsidRPr="004604BB">
              <w:rPr>
                <w:color w:val="auto"/>
                <w:sz w:val="14"/>
                <w:lang w:val="en-GB" w:eastAsia="en-GB"/>
              </w:rPr>
              <w:t>e</w:t>
            </w:r>
            <w:r>
              <w:rPr>
                <w:color w:val="auto"/>
                <w:sz w:val="14"/>
                <w:lang w:val="en-GB" w:eastAsia="en-GB"/>
              </w:rPr>
              <w:t>Thekwini (Leshan Moodliar)</w:t>
            </w:r>
          </w:p>
        </w:tc>
        <w:tc>
          <w:tcPr>
            <w:tcW w:w="987" w:type="dxa"/>
          </w:tcPr>
          <w:p w14:paraId="4E84D51F" w14:textId="77777777" w:rsidR="00C203B2" w:rsidRPr="009A4045" w:rsidRDefault="00C203B2" w:rsidP="004E6334">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it-IT" w:eastAsia="en-GB"/>
              </w:rPr>
            </w:pPr>
            <w:r w:rsidRPr="009A4045">
              <w:rPr>
                <w:color w:val="auto"/>
                <w:sz w:val="14"/>
                <w:lang w:val="it-IT" w:eastAsia="en-GB"/>
              </w:rPr>
              <w:t>Nelson Mandela Metropolitan Municipality (Corrie Schmidt)</w:t>
            </w:r>
          </w:p>
        </w:tc>
        <w:tc>
          <w:tcPr>
            <w:tcW w:w="1056" w:type="dxa"/>
          </w:tcPr>
          <w:p w14:paraId="58F0DBE7" w14:textId="74F42795" w:rsidR="00C203B2" w:rsidRPr="004604BB" w:rsidRDefault="00C203B2" w:rsidP="004E6334">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en-GB" w:eastAsia="en-GB"/>
              </w:rPr>
            </w:pPr>
            <w:r>
              <w:rPr>
                <w:color w:val="auto"/>
                <w:sz w:val="14"/>
                <w:lang w:val="en-GB" w:eastAsia="en-GB"/>
              </w:rPr>
              <w:t>Buffalo City (Chris Go</w:t>
            </w:r>
            <w:r w:rsidR="004E6334">
              <w:rPr>
                <w:color w:val="auto"/>
                <w:sz w:val="14"/>
                <w:lang w:val="en-GB" w:eastAsia="en-GB"/>
              </w:rPr>
              <w:t>w</w:t>
            </w:r>
            <w:r>
              <w:rPr>
                <w:color w:val="auto"/>
                <w:sz w:val="14"/>
                <w:lang w:val="en-GB" w:eastAsia="en-GB"/>
              </w:rPr>
              <w:t>er)</w:t>
            </w:r>
          </w:p>
        </w:tc>
        <w:tc>
          <w:tcPr>
            <w:tcW w:w="1446" w:type="dxa"/>
          </w:tcPr>
          <w:p w14:paraId="2B311E5C" w14:textId="77777777" w:rsidR="00C203B2" w:rsidRDefault="00C203B2" w:rsidP="004E6334">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en-GB" w:eastAsia="en-GB"/>
              </w:rPr>
            </w:pPr>
            <w:r w:rsidRPr="004604BB">
              <w:rPr>
                <w:color w:val="auto"/>
                <w:sz w:val="14"/>
                <w:lang w:val="en-GB" w:eastAsia="en-GB"/>
              </w:rPr>
              <w:t>Mangau</w:t>
            </w:r>
            <w:r>
              <w:rPr>
                <w:color w:val="auto"/>
                <w:sz w:val="14"/>
                <w:lang w:val="en-GB" w:eastAsia="en-GB"/>
              </w:rPr>
              <w:t>ng - Centlec</w:t>
            </w:r>
          </w:p>
          <w:p w14:paraId="1666896A" w14:textId="77777777" w:rsidR="00C203B2" w:rsidRPr="004604BB" w:rsidRDefault="00C203B2" w:rsidP="004E6334">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en-GB" w:eastAsia="en-GB"/>
              </w:rPr>
            </w:pPr>
            <w:r>
              <w:rPr>
                <w:color w:val="auto"/>
                <w:sz w:val="14"/>
                <w:lang w:val="en-GB" w:eastAsia="en-GB"/>
              </w:rPr>
              <w:t>(Teboho Nkala)</w:t>
            </w:r>
          </w:p>
        </w:tc>
        <w:tc>
          <w:tcPr>
            <w:tcW w:w="1215" w:type="dxa"/>
          </w:tcPr>
          <w:p w14:paraId="76B260C0" w14:textId="77777777" w:rsidR="00C203B2" w:rsidRDefault="00C203B2" w:rsidP="004E6334">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en-GB" w:eastAsia="en-GB"/>
              </w:rPr>
            </w:pPr>
            <w:r w:rsidRPr="004604BB">
              <w:rPr>
                <w:color w:val="auto"/>
                <w:sz w:val="14"/>
                <w:lang w:val="en-GB" w:eastAsia="en-GB"/>
              </w:rPr>
              <w:t xml:space="preserve">Cape </w:t>
            </w:r>
            <w:r>
              <w:rPr>
                <w:color w:val="auto"/>
                <w:sz w:val="14"/>
                <w:lang w:val="en-GB" w:eastAsia="en-GB"/>
              </w:rPr>
              <w:t>Town</w:t>
            </w:r>
          </w:p>
          <w:p w14:paraId="34369D43" w14:textId="77777777" w:rsidR="00C203B2" w:rsidRPr="004604BB" w:rsidRDefault="00C203B2" w:rsidP="004E6334">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en-GB" w:eastAsia="en-GB"/>
              </w:rPr>
            </w:pPr>
            <w:r>
              <w:rPr>
                <w:color w:val="auto"/>
                <w:sz w:val="14"/>
                <w:lang w:val="en-GB" w:eastAsia="en-GB"/>
              </w:rPr>
              <w:t>(Brian Jones)</w:t>
            </w:r>
          </w:p>
        </w:tc>
        <w:tc>
          <w:tcPr>
            <w:tcW w:w="942" w:type="dxa"/>
          </w:tcPr>
          <w:p w14:paraId="2E3BE264" w14:textId="77777777" w:rsidR="00C203B2" w:rsidRPr="004604BB" w:rsidRDefault="00C203B2" w:rsidP="004E6334">
            <w:pPr>
              <w:pStyle w:val="BodyText"/>
              <w:jc w:val="center"/>
              <w:cnfStyle w:val="000000000000" w:firstRow="0" w:lastRow="0" w:firstColumn="0" w:lastColumn="0" w:oddVBand="0" w:evenVBand="0" w:oddHBand="0" w:evenHBand="0" w:firstRowFirstColumn="0" w:firstRowLastColumn="0" w:lastRowFirstColumn="0" w:lastRowLastColumn="0"/>
              <w:rPr>
                <w:color w:val="auto"/>
                <w:sz w:val="14"/>
                <w:lang w:val="en-GB" w:eastAsia="en-GB"/>
              </w:rPr>
            </w:pPr>
            <w:r>
              <w:rPr>
                <w:color w:val="auto"/>
                <w:sz w:val="14"/>
                <w:lang w:val="en-GB" w:eastAsia="en-GB"/>
              </w:rPr>
              <w:t>Ekurhuleni (April Dlamini)</w:t>
            </w:r>
          </w:p>
        </w:tc>
      </w:tr>
    </w:tbl>
    <w:p w14:paraId="34B32BBD" w14:textId="77777777" w:rsidR="00C203B2" w:rsidRDefault="00C203B2" w:rsidP="00C203B2">
      <w:pPr>
        <w:pStyle w:val="BodyText"/>
        <w:rPr>
          <w:lang w:val="en-GB" w:eastAsia="en-GB"/>
        </w:rPr>
      </w:pPr>
    </w:p>
    <w:p w14:paraId="58A1B04D" w14:textId="77777777" w:rsidR="00C203B2" w:rsidRDefault="00C203B2" w:rsidP="00C203B2">
      <w:pPr>
        <w:pStyle w:val="BodyText"/>
        <w:rPr>
          <w:lang w:val="en-GB" w:eastAsia="en-GB"/>
        </w:rPr>
      </w:pPr>
    </w:p>
    <w:p w14:paraId="350DDF1B" w14:textId="77777777" w:rsidR="00283159" w:rsidRDefault="00283159" w:rsidP="00283159">
      <w:pPr>
        <w:pStyle w:val="BodyText"/>
        <w:rPr>
          <w:lang w:val="en-US" w:eastAsia="en-GB"/>
        </w:rPr>
      </w:pPr>
      <w:r w:rsidRPr="00283159">
        <w:rPr>
          <w:lang w:val="en-US" w:eastAsia="en-GB"/>
        </w:rPr>
        <w:t xml:space="preserve">Contact details:  </w:t>
      </w:r>
    </w:p>
    <w:p w14:paraId="7034F169" w14:textId="77777777" w:rsidR="00283159" w:rsidRDefault="00283159" w:rsidP="00283159">
      <w:pPr>
        <w:pStyle w:val="BodyText"/>
        <w:rPr>
          <w:lang w:val="en-US" w:eastAsia="en-GB"/>
        </w:rPr>
      </w:pPr>
    </w:p>
    <w:p w14:paraId="3A1E4AD9" w14:textId="77777777" w:rsidR="00283159" w:rsidRDefault="00283159" w:rsidP="00283159">
      <w:pPr>
        <w:pStyle w:val="BodyText"/>
        <w:rPr>
          <w:lang w:val="en-US" w:eastAsia="en-GB"/>
        </w:rPr>
      </w:pPr>
      <w:r>
        <w:rPr>
          <w:lang w:val="en-US" w:eastAsia="en-GB"/>
        </w:rPr>
        <w:t xml:space="preserve">AMEU: </w:t>
      </w:r>
      <w:r w:rsidRPr="00283159">
        <w:rPr>
          <w:lang w:val="en-US" w:eastAsia="en-GB"/>
        </w:rPr>
        <w:t>011 061 5000</w:t>
      </w:r>
    </w:p>
    <w:p w14:paraId="372A2A7E" w14:textId="77777777" w:rsidR="00283159" w:rsidRPr="00283159" w:rsidRDefault="00283159" w:rsidP="00283159">
      <w:pPr>
        <w:pStyle w:val="BodyText"/>
        <w:rPr>
          <w:lang w:val="en-US" w:eastAsia="en-GB"/>
        </w:rPr>
      </w:pPr>
      <w:r>
        <w:rPr>
          <w:lang w:val="en-US" w:eastAsia="en-GB"/>
        </w:rPr>
        <w:t>SALGA: 012 369 8000</w:t>
      </w:r>
    </w:p>
    <w:p w14:paraId="07FFD72C" w14:textId="21D2A6D8" w:rsidR="00E55041" w:rsidRDefault="00E55041">
      <w:pPr>
        <w:spacing w:line="276" w:lineRule="auto"/>
        <w:rPr>
          <w:rFonts w:asciiTheme="minorHAnsi" w:eastAsiaTheme="minorEastAsia" w:hAnsiTheme="minorHAnsi" w:cstheme="minorBidi"/>
          <w:color w:val="000000"/>
          <w:szCs w:val="20"/>
        </w:rPr>
      </w:pPr>
      <w:r>
        <w:br w:type="page"/>
      </w:r>
    </w:p>
    <w:p w14:paraId="29577108" w14:textId="27B66900" w:rsidR="00BE4D3E" w:rsidRPr="009A4045" w:rsidRDefault="00E55041" w:rsidP="00E55041">
      <w:pPr>
        <w:pStyle w:val="Heading1"/>
        <w:numPr>
          <w:ilvl w:val="0"/>
          <w:numId w:val="8"/>
        </w:numPr>
        <w:rPr>
          <w:rFonts w:asciiTheme="minorHAnsi" w:hAnsiTheme="minorHAnsi" w:cstheme="minorHAnsi"/>
          <w:color w:val="0067B2"/>
        </w:rPr>
      </w:pPr>
      <w:bookmarkStart w:id="2" w:name="_Toc463269568"/>
      <w:r w:rsidRPr="009A4045">
        <w:rPr>
          <w:rFonts w:asciiTheme="minorHAnsi" w:hAnsiTheme="minorHAnsi" w:cstheme="minorHAnsi"/>
          <w:color w:val="0067B2"/>
        </w:rPr>
        <w:lastRenderedPageBreak/>
        <w:t>Information on this document</w:t>
      </w:r>
      <w:bookmarkEnd w:id="2"/>
    </w:p>
    <w:tbl>
      <w:tblPr>
        <w:tblW w:w="8869" w:type="dxa"/>
        <w:tblInd w:w="57" w:type="dxa"/>
        <w:tblCellMar>
          <w:top w:w="57" w:type="dxa"/>
          <w:left w:w="57" w:type="dxa"/>
          <w:bottom w:w="57" w:type="dxa"/>
          <w:right w:w="57" w:type="dxa"/>
        </w:tblCellMar>
        <w:tblLook w:val="01E0" w:firstRow="1" w:lastRow="1" w:firstColumn="1" w:lastColumn="1" w:noHBand="0" w:noVBand="0"/>
      </w:tblPr>
      <w:tblGrid>
        <w:gridCol w:w="1644"/>
        <w:gridCol w:w="7225"/>
      </w:tblGrid>
      <w:tr w:rsidR="00277830" w:rsidRPr="009A1E28" w14:paraId="13D64594" w14:textId="77777777" w:rsidTr="006F1735">
        <w:trPr>
          <w:cantSplit/>
        </w:trPr>
        <w:tc>
          <w:tcPr>
            <w:tcW w:w="1644" w:type="dxa"/>
            <w:shd w:val="clear" w:color="auto" w:fill="auto"/>
          </w:tcPr>
          <w:p w14:paraId="09A6B503" w14:textId="4799B400" w:rsidR="00277830" w:rsidRDefault="00277830" w:rsidP="0098030F">
            <w:pPr>
              <w:pStyle w:val="BodyText"/>
              <w:rPr>
                <w:rFonts w:cstheme="minorHAnsi"/>
                <w:b/>
                <w:sz w:val="18"/>
                <w:szCs w:val="18"/>
              </w:rPr>
            </w:pPr>
            <w:r>
              <w:rPr>
                <w:rFonts w:cstheme="minorHAnsi"/>
                <w:b/>
                <w:sz w:val="18"/>
                <w:szCs w:val="18"/>
              </w:rPr>
              <w:t>Purpose</w:t>
            </w:r>
            <w:r w:rsidR="00E55041">
              <w:rPr>
                <w:rFonts w:cstheme="minorHAnsi"/>
                <w:b/>
                <w:sz w:val="18"/>
                <w:szCs w:val="18"/>
              </w:rPr>
              <w:t xml:space="preserve"> of the document</w:t>
            </w:r>
          </w:p>
        </w:tc>
        <w:tc>
          <w:tcPr>
            <w:tcW w:w="7225" w:type="dxa"/>
            <w:shd w:val="clear" w:color="auto" w:fill="auto"/>
          </w:tcPr>
          <w:p w14:paraId="5B7ADF52" w14:textId="18026D87" w:rsidR="00277830" w:rsidRPr="009A1E28" w:rsidRDefault="00277830" w:rsidP="00756531">
            <w:pPr>
              <w:pStyle w:val="BodyText"/>
              <w:rPr>
                <w:rFonts w:cstheme="minorHAnsi"/>
                <w:sz w:val="18"/>
                <w:szCs w:val="18"/>
              </w:rPr>
            </w:pPr>
            <w:r w:rsidRPr="009A1E28">
              <w:rPr>
                <w:rFonts w:cstheme="minorHAnsi"/>
                <w:sz w:val="18"/>
                <w:szCs w:val="18"/>
              </w:rPr>
              <w:t>The purpose of this document is to g</w:t>
            </w:r>
            <w:r w:rsidR="00FC6AC7">
              <w:rPr>
                <w:rFonts w:cstheme="minorHAnsi"/>
                <w:sz w:val="18"/>
                <w:szCs w:val="18"/>
              </w:rPr>
              <w:t>uide stakeholders</w:t>
            </w:r>
            <w:r w:rsidR="002B2576">
              <w:rPr>
                <w:rFonts w:cstheme="minorHAnsi"/>
                <w:sz w:val="18"/>
                <w:szCs w:val="18"/>
              </w:rPr>
              <w:t xml:space="preserve"> regarding the requirements and application process of the Municipality of (</w:t>
            </w:r>
            <w:r w:rsidR="002B2576" w:rsidRPr="002B2576">
              <w:rPr>
                <w:rFonts w:cstheme="minorHAnsi"/>
                <w:sz w:val="18"/>
                <w:szCs w:val="18"/>
                <w:highlight w:val="yellow"/>
              </w:rPr>
              <w:t>municipality</w:t>
            </w:r>
            <w:r w:rsidR="002B2576">
              <w:rPr>
                <w:rFonts w:cstheme="minorHAnsi"/>
                <w:sz w:val="18"/>
                <w:szCs w:val="18"/>
              </w:rPr>
              <w:t>)</w:t>
            </w:r>
            <w:r w:rsidR="00FC6AC7">
              <w:rPr>
                <w:rFonts w:cstheme="minorHAnsi"/>
                <w:sz w:val="18"/>
                <w:szCs w:val="18"/>
              </w:rPr>
              <w:t xml:space="preserve"> in </w:t>
            </w:r>
            <w:r w:rsidR="002B2576">
              <w:rPr>
                <w:rFonts w:cstheme="minorHAnsi"/>
                <w:sz w:val="18"/>
                <w:szCs w:val="18"/>
              </w:rPr>
              <w:t>connecting solar PV embedded generation to the municipal electricity network</w:t>
            </w:r>
            <w:r w:rsidR="00D742C8">
              <w:rPr>
                <w:rFonts w:cstheme="minorHAnsi"/>
                <w:sz w:val="18"/>
                <w:szCs w:val="18"/>
              </w:rPr>
              <w:t xml:space="preserve"> (other forms of generation will be included in future versions – e.g. wind, hydro)</w:t>
            </w:r>
            <w:r w:rsidRPr="009A1E28">
              <w:rPr>
                <w:rFonts w:cstheme="minorHAnsi"/>
                <w:sz w:val="18"/>
                <w:szCs w:val="18"/>
              </w:rPr>
              <w:t>.</w:t>
            </w:r>
          </w:p>
        </w:tc>
      </w:tr>
      <w:bookmarkEnd w:id="0"/>
      <w:tr w:rsidR="00BE7AEA" w:rsidRPr="009A1E28" w14:paraId="66012DC7" w14:textId="77777777" w:rsidTr="006F1735">
        <w:trPr>
          <w:cantSplit/>
        </w:trPr>
        <w:tc>
          <w:tcPr>
            <w:tcW w:w="1644" w:type="dxa"/>
            <w:shd w:val="clear" w:color="auto" w:fill="auto"/>
          </w:tcPr>
          <w:p w14:paraId="1C4A130F" w14:textId="70DF6C63" w:rsidR="00BE7AEA" w:rsidRPr="009A1E28" w:rsidRDefault="002777B8" w:rsidP="0098030F">
            <w:pPr>
              <w:pStyle w:val="BodyText"/>
              <w:rPr>
                <w:rFonts w:cstheme="minorHAnsi"/>
                <w:b/>
                <w:sz w:val="18"/>
                <w:szCs w:val="18"/>
              </w:rPr>
            </w:pPr>
            <w:r>
              <w:rPr>
                <w:rFonts w:cstheme="minorHAnsi"/>
                <w:b/>
                <w:sz w:val="18"/>
                <w:szCs w:val="18"/>
              </w:rPr>
              <w:t>The need for this document</w:t>
            </w:r>
          </w:p>
        </w:tc>
        <w:tc>
          <w:tcPr>
            <w:tcW w:w="7225" w:type="dxa"/>
            <w:shd w:val="clear" w:color="auto" w:fill="auto"/>
          </w:tcPr>
          <w:p w14:paraId="60C9F353" w14:textId="4F24332D" w:rsidR="00BE7AEA" w:rsidRPr="009A1E28" w:rsidRDefault="00BE7AEA" w:rsidP="0098030F">
            <w:pPr>
              <w:pStyle w:val="BodyText"/>
              <w:rPr>
                <w:rFonts w:cstheme="minorHAnsi"/>
                <w:sz w:val="18"/>
                <w:szCs w:val="18"/>
              </w:rPr>
            </w:pPr>
            <w:r w:rsidRPr="009A1E28">
              <w:rPr>
                <w:rFonts w:cstheme="minorHAnsi"/>
                <w:sz w:val="18"/>
                <w:szCs w:val="18"/>
              </w:rPr>
              <w:t xml:space="preserve">The parallel connection of any generator to the </w:t>
            </w:r>
            <w:r w:rsidR="0060442B">
              <w:rPr>
                <w:rFonts w:cstheme="minorHAnsi"/>
                <w:sz w:val="18"/>
                <w:szCs w:val="18"/>
              </w:rPr>
              <w:t xml:space="preserve">municipal </w:t>
            </w:r>
            <w:r w:rsidRPr="009A1E28">
              <w:rPr>
                <w:rFonts w:cstheme="minorHAnsi"/>
                <w:sz w:val="18"/>
                <w:szCs w:val="18"/>
              </w:rPr>
              <w:t>electrical grid, however powered, has numerous implications f</w:t>
            </w:r>
            <w:r w:rsidR="0060442B">
              <w:rPr>
                <w:rFonts w:cstheme="minorHAnsi"/>
                <w:sz w:val="18"/>
                <w:szCs w:val="18"/>
              </w:rPr>
              <w:t xml:space="preserve">or the local </w:t>
            </w:r>
            <w:r w:rsidR="006E07E4">
              <w:rPr>
                <w:rFonts w:cstheme="minorHAnsi"/>
                <w:sz w:val="18"/>
                <w:szCs w:val="18"/>
              </w:rPr>
              <w:t>Municipality</w:t>
            </w:r>
            <w:r w:rsidRPr="009A1E28">
              <w:rPr>
                <w:rFonts w:cstheme="minorHAnsi"/>
                <w:sz w:val="18"/>
                <w:szCs w:val="18"/>
              </w:rPr>
              <w:t xml:space="preserve">. It </w:t>
            </w:r>
            <w:r w:rsidR="00DA3E0F">
              <w:rPr>
                <w:rFonts w:cstheme="minorHAnsi"/>
                <w:sz w:val="18"/>
                <w:szCs w:val="18"/>
              </w:rPr>
              <w:t>shall</w:t>
            </w:r>
            <w:r w:rsidRPr="009A1E28">
              <w:rPr>
                <w:rFonts w:cstheme="minorHAnsi"/>
                <w:sz w:val="18"/>
                <w:szCs w:val="18"/>
              </w:rPr>
              <w:t xml:space="preserve"> therefore be regulated and managed. Th</w:t>
            </w:r>
            <w:r w:rsidR="002777B8">
              <w:rPr>
                <w:rFonts w:cstheme="minorHAnsi"/>
                <w:sz w:val="18"/>
                <w:szCs w:val="18"/>
              </w:rPr>
              <w:t>is document</w:t>
            </w:r>
            <w:r w:rsidRPr="009A1E28">
              <w:rPr>
                <w:rFonts w:cstheme="minorHAnsi"/>
                <w:sz w:val="18"/>
                <w:szCs w:val="18"/>
              </w:rPr>
              <w:t xml:space="preserve"> </w:t>
            </w:r>
            <w:r w:rsidR="002777B8">
              <w:rPr>
                <w:rFonts w:cstheme="minorHAnsi"/>
                <w:sz w:val="18"/>
                <w:szCs w:val="18"/>
              </w:rPr>
              <w:t>serves to</w:t>
            </w:r>
            <w:r w:rsidRPr="009A1E28">
              <w:rPr>
                <w:rFonts w:cstheme="minorHAnsi"/>
                <w:sz w:val="18"/>
                <w:szCs w:val="18"/>
              </w:rPr>
              <w:t>:</w:t>
            </w:r>
          </w:p>
          <w:p w14:paraId="3E889EEE" w14:textId="65D12791" w:rsidR="00BE7AEA" w:rsidRPr="009A1E28" w:rsidRDefault="00BE7AEA" w:rsidP="00BE4D3E">
            <w:pPr>
              <w:pStyle w:val="BodyText"/>
              <w:numPr>
                <w:ilvl w:val="0"/>
                <w:numId w:val="7"/>
              </w:numPr>
              <w:rPr>
                <w:rFonts w:cstheme="minorHAnsi"/>
                <w:sz w:val="18"/>
                <w:szCs w:val="18"/>
              </w:rPr>
            </w:pPr>
            <w:r w:rsidRPr="009A1E28">
              <w:rPr>
                <w:rFonts w:cstheme="minorHAnsi"/>
                <w:sz w:val="18"/>
                <w:szCs w:val="18"/>
              </w:rPr>
              <w:t xml:space="preserve">Ensure the safety of the </w:t>
            </w:r>
            <w:r w:rsidR="0060442B">
              <w:rPr>
                <w:rFonts w:cstheme="minorHAnsi"/>
                <w:sz w:val="18"/>
                <w:szCs w:val="18"/>
              </w:rPr>
              <w:t xml:space="preserve">municipal </w:t>
            </w:r>
            <w:r w:rsidRPr="009A1E28">
              <w:rPr>
                <w:rFonts w:cstheme="minorHAnsi"/>
                <w:sz w:val="18"/>
                <w:szCs w:val="18"/>
              </w:rPr>
              <w:t xml:space="preserve">staff, the public and the user of the </w:t>
            </w:r>
            <w:r w:rsidR="006E07E4">
              <w:rPr>
                <w:rFonts w:cstheme="minorHAnsi"/>
                <w:sz w:val="18"/>
                <w:szCs w:val="18"/>
              </w:rPr>
              <w:t>SSEG installation</w:t>
            </w:r>
            <w:r w:rsidRPr="009A1E28">
              <w:rPr>
                <w:rFonts w:cstheme="minorHAnsi"/>
                <w:sz w:val="18"/>
                <w:szCs w:val="18"/>
              </w:rPr>
              <w:t xml:space="preserve">. </w:t>
            </w:r>
          </w:p>
          <w:p w14:paraId="21CB5A63" w14:textId="781712A9" w:rsidR="002777B8" w:rsidRDefault="00277830" w:rsidP="00BE4D3E">
            <w:pPr>
              <w:pStyle w:val="BodyText"/>
              <w:numPr>
                <w:ilvl w:val="0"/>
                <w:numId w:val="7"/>
              </w:numPr>
              <w:rPr>
                <w:rFonts w:cstheme="minorHAnsi"/>
                <w:sz w:val="18"/>
                <w:szCs w:val="18"/>
              </w:rPr>
            </w:pPr>
            <w:r>
              <w:rPr>
                <w:rFonts w:cstheme="minorHAnsi"/>
                <w:sz w:val="18"/>
                <w:szCs w:val="18"/>
              </w:rPr>
              <w:t>Uphold</w:t>
            </w:r>
            <w:r w:rsidR="00BE7AEA" w:rsidRPr="009A1E28">
              <w:rPr>
                <w:rFonts w:cstheme="minorHAnsi"/>
                <w:sz w:val="18"/>
                <w:szCs w:val="18"/>
              </w:rPr>
              <w:t xml:space="preserve"> the </w:t>
            </w:r>
            <w:r>
              <w:rPr>
                <w:rFonts w:cstheme="minorHAnsi"/>
                <w:sz w:val="18"/>
                <w:szCs w:val="18"/>
              </w:rPr>
              <w:t xml:space="preserve">power </w:t>
            </w:r>
            <w:r w:rsidR="00BE7AEA" w:rsidRPr="009A1E28">
              <w:rPr>
                <w:rFonts w:cstheme="minorHAnsi"/>
                <w:sz w:val="18"/>
                <w:szCs w:val="18"/>
              </w:rPr>
              <w:t xml:space="preserve">quality of the </w:t>
            </w:r>
            <w:r w:rsidR="0060442B">
              <w:rPr>
                <w:rFonts w:cstheme="minorHAnsi"/>
                <w:sz w:val="18"/>
                <w:szCs w:val="18"/>
              </w:rPr>
              <w:t xml:space="preserve">municipal electricity </w:t>
            </w:r>
            <w:r>
              <w:rPr>
                <w:rFonts w:cstheme="minorHAnsi"/>
                <w:sz w:val="18"/>
                <w:szCs w:val="18"/>
              </w:rPr>
              <w:t>network</w:t>
            </w:r>
          </w:p>
          <w:p w14:paraId="04C4D9F9" w14:textId="0F64D61B" w:rsidR="00BE7AEA" w:rsidRPr="009A1E28" w:rsidRDefault="002777B8" w:rsidP="00BE4D3E">
            <w:pPr>
              <w:pStyle w:val="BodyText"/>
              <w:numPr>
                <w:ilvl w:val="0"/>
                <w:numId w:val="7"/>
              </w:numPr>
              <w:rPr>
                <w:rFonts w:cstheme="minorHAnsi"/>
                <w:sz w:val="18"/>
                <w:szCs w:val="18"/>
              </w:rPr>
            </w:pPr>
            <w:r>
              <w:rPr>
                <w:rFonts w:cstheme="minorHAnsi"/>
                <w:sz w:val="18"/>
                <w:szCs w:val="18"/>
              </w:rPr>
              <w:t>Clarify mete</w:t>
            </w:r>
            <w:r w:rsidR="00BE7AEA" w:rsidRPr="009A1E28">
              <w:rPr>
                <w:rFonts w:cstheme="minorHAnsi"/>
                <w:sz w:val="18"/>
                <w:szCs w:val="18"/>
              </w:rPr>
              <w:t xml:space="preserve">ring and billing </w:t>
            </w:r>
            <w:r>
              <w:rPr>
                <w:rFonts w:cstheme="minorHAnsi"/>
                <w:sz w:val="18"/>
                <w:szCs w:val="18"/>
              </w:rPr>
              <w:t>requirements and options</w:t>
            </w:r>
          </w:p>
          <w:p w14:paraId="0EEAC647" w14:textId="2867A753" w:rsidR="00BE7AEA" w:rsidRDefault="002777B8" w:rsidP="00BE4D3E">
            <w:pPr>
              <w:pStyle w:val="BodyText"/>
              <w:numPr>
                <w:ilvl w:val="0"/>
                <w:numId w:val="7"/>
              </w:numPr>
              <w:rPr>
                <w:rFonts w:cstheme="minorHAnsi"/>
                <w:sz w:val="18"/>
                <w:szCs w:val="18"/>
              </w:rPr>
            </w:pPr>
            <w:r>
              <w:rPr>
                <w:rFonts w:cstheme="minorHAnsi"/>
                <w:sz w:val="18"/>
                <w:szCs w:val="18"/>
              </w:rPr>
              <w:t>Balance municipal revenue impact to enable continued operation of all municipal functions</w:t>
            </w:r>
          </w:p>
          <w:p w14:paraId="0FC90ED8" w14:textId="17033447" w:rsidR="00277830" w:rsidRPr="009A1E28" w:rsidRDefault="00277830" w:rsidP="00277830">
            <w:pPr>
              <w:pStyle w:val="BodyText"/>
              <w:rPr>
                <w:rFonts w:cstheme="minorHAnsi"/>
                <w:sz w:val="18"/>
                <w:szCs w:val="18"/>
              </w:rPr>
            </w:pPr>
            <w:r>
              <w:rPr>
                <w:rFonts w:cstheme="minorHAnsi"/>
                <w:sz w:val="18"/>
                <w:szCs w:val="18"/>
              </w:rPr>
              <w:t xml:space="preserve">In addition, municipalities are faced with low carbon development </w:t>
            </w:r>
            <w:r w:rsidR="002B2576">
              <w:rPr>
                <w:rFonts w:cstheme="minorHAnsi"/>
                <w:sz w:val="18"/>
                <w:szCs w:val="18"/>
              </w:rPr>
              <w:t>imperatives</w:t>
            </w:r>
            <w:r>
              <w:rPr>
                <w:rFonts w:cstheme="minorHAnsi"/>
                <w:sz w:val="18"/>
                <w:szCs w:val="18"/>
              </w:rPr>
              <w:t xml:space="preserve"> and economic growth challenges.  SSEG can play a role in </w:t>
            </w:r>
            <w:r w:rsidR="002B2576">
              <w:rPr>
                <w:rFonts w:cstheme="minorHAnsi"/>
                <w:sz w:val="18"/>
                <w:szCs w:val="18"/>
              </w:rPr>
              <w:t xml:space="preserve">both of </w:t>
            </w:r>
            <w:r>
              <w:rPr>
                <w:rFonts w:cstheme="minorHAnsi"/>
                <w:sz w:val="18"/>
                <w:szCs w:val="18"/>
              </w:rPr>
              <w:t>these areas, and the document therefore also serves to:</w:t>
            </w:r>
          </w:p>
          <w:p w14:paraId="313554C1" w14:textId="0CC6F54C" w:rsidR="00BE7AEA" w:rsidRPr="00E55041" w:rsidRDefault="00BE7AEA" w:rsidP="0098030F">
            <w:pPr>
              <w:pStyle w:val="BodyText"/>
              <w:numPr>
                <w:ilvl w:val="0"/>
                <w:numId w:val="7"/>
              </w:numPr>
              <w:rPr>
                <w:rFonts w:cstheme="minorHAnsi"/>
                <w:sz w:val="18"/>
                <w:szCs w:val="18"/>
              </w:rPr>
            </w:pPr>
            <w:r w:rsidRPr="009A1E28">
              <w:rPr>
                <w:rFonts w:cstheme="minorHAnsi"/>
                <w:sz w:val="18"/>
                <w:szCs w:val="18"/>
              </w:rPr>
              <w:t xml:space="preserve">Promote </w:t>
            </w:r>
            <w:r w:rsidR="00277830">
              <w:rPr>
                <w:rFonts w:cstheme="minorHAnsi"/>
                <w:sz w:val="18"/>
                <w:szCs w:val="18"/>
              </w:rPr>
              <w:t>the development of</w:t>
            </w:r>
            <w:r w:rsidRPr="009A1E28">
              <w:rPr>
                <w:rFonts w:cstheme="minorHAnsi"/>
                <w:sz w:val="18"/>
                <w:szCs w:val="18"/>
              </w:rPr>
              <w:t xml:space="preserve"> the SSEG industry by creating a conducive environment for growth.</w:t>
            </w:r>
          </w:p>
        </w:tc>
      </w:tr>
      <w:tr w:rsidR="009A1E28" w:rsidRPr="009A1E28" w14:paraId="04DDEFAE" w14:textId="77777777" w:rsidTr="006F1735">
        <w:trPr>
          <w:cantSplit/>
        </w:trPr>
        <w:tc>
          <w:tcPr>
            <w:tcW w:w="1644" w:type="dxa"/>
            <w:shd w:val="clear" w:color="auto" w:fill="auto"/>
          </w:tcPr>
          <w:p w14:paraId="1E72168C" w14:textId="5140A84C" w:rsidR="009A1E28" w:rsidRPr="009A1E28" w:rsidRDefault="009A1E28" w:rsidP="0098030F">
            <w:pPr>
              <w:pStyle w:val="BodyText"/>
              <w:rPr>
                <w:rFonts w:cstheme="minorHAnsi"/>
                <w:b/>
                <w:sz w:val="18"/>
                <w:szCs w:val="18"/>
              </w:rPr>
            </w:pPr>
            <w:r w:rsidRPr="009A1E28">
              <w:rPr>
                <w:rFonts w:cstheme="minorHAnsi"/>
                <w:b/>
                <w:sz w:val="18"/>
                <w:szCs w:val="18"/>
              </w:rPr>
              <w:t xml:space="preserve">Scope </w:t>
            </w:r>
          </w:p>
        </w:tc>
        <w:tc>
          <w:tcPr>
            <w:tcW w:w="7225" w:type="dxa"/>
            <w:shd w:val="clear" w:color="auto" w:fill="auto"/>
          </w:tcPr>
          <w:p w14:paraId="00F413BE" w14:textId="77777777" w:rsidR="009A1E28" w:rsidRPr="009A1E28" w:rsidRDefault="009A1E28" w:rsidP="00E55041">
            <w:pPr>
              <w:pStyle w:val="CommentText"/>
              <w:spacing w:after="0"/>
              <w:rPr>
                <w:rFonts w:asciiTheme="minorHAnsi" w:hAnsiTheme="minorHAnsi" w:cstheme="minorHAnsi"/>
                <w:sz w:val="18"/>
                <w:szCs w:val="18"/>
              </w:rPr>
            </w:pPr>
            <w:r w:rsidRPr="009A1E28">
              <w:rPr>
                <w:rFonts w:asciiTheme="minorHAnsi" w:hAnsiTheme="minorHAnsi" w:cstheme="minorHAnsi"/>
                <w:sz w:val="18"/>
                <w:szCs w:val="18"/>
              </w:rPr>
              <w:t>This document covers:</w:t>
            </w:r>
          </w:p>
          <w:p w14:paraId="0695A75E" w14:textId="4FAF82D7" w:rsidR="009A1E28" w:rsidRPr="0060442B" w:rsidRDefault="009A1E28" w:rsidP="00E55041">
            <w:pPr>
              <w:pStyle w:val="BodyText"/>
              <w:numPr>
                <w:ilvl w:val="0"/>
                <w:numId w:val="7"/>
              </w:numPr>
              <w:rPr>
                <w:rFonts w:cstheme="minorHAnsi"/>
                <w:sz w:val="18"/>
                <w:szCs w:val="18"/>
              </w:rPr>
            </w:pPr>
            <w:r w:rsidRPr="0060442B">
              <w:rPr>
                <w:rFonts w:cstheme="minorHAnsi"/>
                <w:sz w:val="18"/>
                <w:szCs w:val="18"/>
              </w:rPr>
              <w:t xml:space="preserve">The connection of </w:t>
            </w:r>
            <w:r w:rsidR="00FC6AC7">
              <w:rPr>
                <w:rFonts w:cstheme="minorHAnsi"/>
                <w:sz w:val="18"/>
                <w:szCs w:val="18"/>
              </w:rPr>
              <w:t xml:space="preserve">solar PV </w:t>
            </w:r>
            <w:r w:rsidR="006E07E4">
              <w:rPr>
                <w:rFonts w:cstheme="minorHAnsi"/>
                <w:sz w:val="18"/>
                <w:szCs w:val="18"/>
              </w:rPr>
              <w:t>SSEG</w:t>
            </w:r>
            <w:r w:rsidRPr="0060442B">
              <w:rPr>
                <w:rFonts w:cstheme="minorHAnsi"/>
                <w:sz w:val="18"/>
                <w:szCs w:val="18"/>
              </w:rPr>
              <w:t xml:space="preserve"> to the </w:t>
            </w:r>
            <w:r w:rsidR="0060442B" w:rsidRPr="0060442B">
              <w:rPr>
                <w:rFonts w:cstheme="minorHAnsi"/>
                <w:sz w:val="18"/>
                <w:szCs w:val="18"/>
              </w:rPr>
              <w:t>municipal electrical grid</w:t>
            </w:r>
            <w:r w:rsidRPr="0060442B">
              <w:rPr>
                <w:rFonts w:cstheme="minorHAnsi"/>
                <w:sz w:val="18"/>
                <w:szCs w:val="18"/>
              </w:rPr>
              <w:t xml:space="preserve"> </w:t>
            </w:r>
          </w:p>
          <w:p w14:paraId="458E5AB5" w14:textId="2FC59660" w:rsidR="00FC6AC7" w:rsidRDefault="006E07E4" w:rsidP="00E55041">
            <w:pPr>
              <w:pStyle w:val="BodyText"/>
              <w:numPr>
                <w:ilvl w:val="0"/>
                <w:numId w:val="7"/>
              </w:numPr>
              <w:rPr>
                <w:rFonts w:cstheme="minorHAnsi"/>
                <w:sz w:val="18"/>
                <w:szCs w:val="18"/>
              </w:rPr>
            </w:pPr>
            <w:r>
              <w:rPr>
                <w:rFonts w:cstheme="minorHAnsi"/>
                <w:sz w:val="18"/>
                <w:szCs w:val="18"/>
              </w:rPr>
              <w:t xml:space="preserve">Installations </w:t>
            </w:r>
            <w:r w:rsidR="00FC6AC7">
              <w:rPr>
                <w:rFonts w:cstheme="minorHAnsi"/>
                <w:sz w:val="18"/>
                <w:szCs w:val="18"/>
              </w:rPr>
              <w:t>up to</w:t>
            </w:r>
            <w:r>
              <w:rPr>
                <w:rFonts w:cstheme="minorHAnsi"/>
                <w:sz w:val="18"/>
                <w:szCs w:val="18"/>
              </w:rPr>
              <w:t xml:space="preserve"> </w:t>
            </w:r>
            <w:r w:rsidR="00DA4986">
              <w:rPr>
                <w:rFonts w:cstheme="minorHAnsi"/>
                <w:sz w:val="18"/>
                <w:szCs w:val="18"/>
              </w:rPr>
              <w:t>1M</w:t>
            </w:r>
            <w:r w:rsidR="00FC6AC7">
              <w:rPr>
                <w:rFonts w:cstheme="minorHAnsi"/>
                <w:sz w:val="18"/>
                <w:szCs w:val="18"/>
              </w:rPr>
              <w:t>VA</w:t>
            </w:r>
            <w:r w:rsidR="00DA4986">
              <w:rPr>
                <w:rFonts w:cstheme="minorHAnsi"/>
                <w:sz w:val="18"/>
                <w:szCs w:val="18"/>
              </w:rPr>
              <w:t xml:space="preserve"> (although different conditions apply above or below 350kVA – see later)</w:t>
            </w:r>
          </w:p>
          <w:p w14:paraId="36EA68FE" w14:textId="4365716D" w:rsidR="009A1E28" w:rsidRPr="009A1E28" w:rsidRDefault="00FC6AC7" w:rsidP="00E55041">
            <w:pPr>
              <w:pStyle w:val="BodyText"/>
              <w:numPr>
                <w:ilvl w:val="0"/>
                <w:numId w:val="7"/>
              </w:numPr>
              <w:rPr>
                <w:rFonts w:cstheme="minorHAnsi"/>
                <w:sz w:val="18"/>
                <w:szCs w:val="18"/>
              </w:rPr>
            </w:pPr>
            <w:r>
              <w:rPr>
                <w:rFonts w:cstheme="minorHAnsi"/>
                <w:sz w:val="18"/>
                <w:szCs w:val="18"/>
              </w:rPr>
              <w:t>Installations connected to low voltage networks</w:t>
            </w:r>
          </w:p>
          <w:p w14:paraId="614B75DF" w14:textId="2553BD9E" w:rsidR="009A1E28" w:rsidRPr="002B2576" w:rsidRDefault="009A1E28" w:rsidP="00E55041">
            <w:pPr>
              <w:pStyle w:val="BodyText"/>
              <w:numPr>
                <w:ilvl w:val="0"/>
                <w:numId w:val="7"/>
              </w:numPr>
              <w:rPr>
                <w:rFonts w:cstheme="minorHAnsi"/>
                <w:sz w:val="18"/>
                <w:szCs w:val="18"/>
              </w:rPr>
            </w:pPr>
            <w:commentRangeStart w:id="3"/>
            <w:r w:rsidRPr="009A1E28">
              <w:rPr>
                <w:rFonts w:cstheme="minorHAnsi"/>
                <w:sz w:val="18"/>
                <w:szCs w:val="18"/>
              </w:rPr>
              <w:t xml:space="preserve">installations </w:t>
            </w:r>
            <w:r w:rsidR="002B2576">
              <w:rPr>
                <w:rFonts w:cstheme="minorHAnsi"/>
                <w:sz w:val="18"/>
                <w:szCs w:val="18"/>
              </w:rPr>
              <w:t>where customers remain net consumers (consume more electricity from the grid than they generate on average)</w:t>
            </w:r>
            <w:commentRangeEnd w:id="3"/>
            <w:r w:rsidR="006F1735">
              <w:rPr>
                <w:rStyle w:val="CommentReference"/>
                <w:rFonts w:ascii="Verdana" w:eastAsia="Times New Roman" w:hAnsi="Verdana" w:cs="Times New Roman"/>
                <w:color w:val="auto"/>
                <w:lang w:val="en-GB" w:eastAsia="en-GB"/>
              </w:rPr>
              <w:commentReference w:id="3"/>
            </w:r>
          </w:p>
          <w:p w14:paraId="28CFC898" w14:textId="77777777" w:rsidR="009A1E28" w:rsidRDefault="009A1E28" w:rsidP="00E55041">
            <w:pPr>
              <w:pStyle w:val="CommentText"/>
              <w:spacing w:after="0"/>
              <w:rPr>
                <w:rFonts w:asciiTheme="minorHAnsi" w:hAnsiTheme="minorHAnsi" w:cstheme="minorHAnsi"/>
                <w:sz w:val="18"/>
                <w:szCs w:val="18"/>
              </w:rPr>
            </w:pPr>
            <w:r>
              <w:rPr>
                <w:rFonts w:asciiTheme="minorHAnsi" w:hAnsiTheme="minorHAnsi" w:cstheme="minorHAnsi"/>
                <w:sz w:val="18"/>
                <w:szCs w:val="18"/>
              </w:rPr>
              <w:t>This document does not cover:</w:t>
            </w:r>
          </w:p>
          <w:p w14:paraId="55DC1310" w14:textId="30015AA3" w:rsidR="00FC6AC7" w:rsidRDefault="00FC6AC7" w:rsidP="00E55041">
            <w:pPr>
              <w:pStyle w:val="BodyText"/>
              <w:numPr>
                <w:ilvl w:val="0"/>
                <w:numId w:val="7"/>
              </w:numPr>
              <w:rPr>
                <w:rFonts w:cstheme="minorHAnsi"/>
                <w:sz w:val="18"/>
                <w:szCs w:val="18"/>
              </w:rPr>
            </w:pPr>
            <w:r>
              <w:rPr>
                <w:rFonts w:cstheme="minorHAnsi"/>
                <w:sz w:val="18"/>
                <w:szCs w:val="18"/>
              </w:rPr>
              <w:t xml:space="preserve">Systems above </w:t>
            </w:r>
            <w:r w:rsidR="00DA4986">
              <w:rPr>
                <w:rFonts w:cstheme="minorHAnsi"/>
                <w:sz w:val="18"/>
                <w:szCs w:val="18"/>
              </w:rPr>
              <w:t>1M</w:t>
            </w:r>
            <w:r w:rsidR="00F17D3D">
              <w:rPr>
                <w:rFonts w:cstheme="minorHAnsi"/>
                <w:sz w:val="18"/>
                <w:szCs w:val="18"/>
              </w:rPr>
              <w:t>W</w:t>
            </w:r>
            <w:r w:rsidR="005A6D72">
              <w:rPr>
                <w:rFonts w:cstheme="minorHAnsi"/>
                <w:sz w:val="18"/>
                <w:szCs w:val="18"/>
              </w:rPr>
              <w:t xml:space="preserve"> (</w:t>
            </w:r>
            <w:r w:rsidR="00E55041">
              <w:rPr>
                <w:rFonts w:cstheme="minorHAnsi"/>
                <w:sz w:val="18"/>
                <w:szCs w:val="18"/>
              </w:rPr>
              <w:t>a</w:t>
            </w:r>
            <w:r w:rsidR="005A6D72" w:rsidRPr="005A6D72">
              <w:rPr>
                <w:rFonts w:cstheme="minorHAnsi"/>
                <w:sz w:val="18"/>
                <w:szCs w:val="18"/>
              </w:rPr>
              <w:t xml:space="preserve">nyone wanting to connect a SSEG system greater than 1MW will not be able to connect under the conditions of these </w:t>
            </w:r>
            <w:r w:rsidR="00D03020">
              <w:rPr>
                <w:rFonts w:cstheme="minorHAnsi"/>
                <w:sz w:val="18"/>
                <w:szCs w:val="18"/>
              </w:rPr>
              <w:t>requirements</w:t>
            </w:r>
            <w:r w:rsidR="005A6D72" w:rsidRPr="005A6D72">
              <w:rPr>
                <w:rFonts w:cstheme="minorHAnsi"/>
                <w:sz w:val="18"/>
                <w:szCs w:val="18"/>
              </w:rPr>
              <w:t>).</w:t>
            </w:r>
            <w:ins w:id="4" w:author="Mark Borchers" w:date="2017-01-11T10:41:00Z">
              <w:r w:rsidR="00F17D3D">
                <w:rPr>
                  <w:rFonts w:cstheme="minorHAnsi"/>
                  <w:sz w:val="18"/>
                  <w:szCs w:val="18"/>
                </w:rPr>
                <w:t xml:space="preserve"> </w:t>
              </w:r>
            </w:ins>
            <w:r w:rsidR="00F17D3D">
              <w:rPr>
                <w:rFonts w:cstheme="minorHAnsi"/>
                <w:sz w:val="18"/>
                <w:szCs w:val="18"/>
              </w:rPr>
              <w:t>Systems of 1MW or smaller do not require a generating licence from NERSA.</w:t>
            </w:r>
          </w:p>
          <w:p w14:paraId="4B3DC553" w14:textId="7307AC6C" w:rsidR="009A1E28" w:rsidRDefault="009A1E28" w:rsidP="00E55041">
            <w:pPr>
              <w:pStyle w:val="BodyText"/>
              <w:numPr>
                <w:ilvl w:val="0"/>
                <w:numId w:val="7"/>
              </w:numPr>
              <w:rPr>
                <w:rFonts w:cstheme="minorHAnsi"/>
                <w:sz w:val="18"/>
                <w:szCs w:val="18"/>
              </w:rPr>
            </w:pPr>
            <w:r>
              <w:rPr>
                <w:rFonts w:cstheme="minorHAnsi"/>
                <w:sz w:val="18"/>
                <w:szCs w:val="18"/>
              </w:rPr>
              <w:t>W</w:t>
            </w:r>
            <w:r w:rsidRPr="009A1E28">
              <w:rPr>
                <w:rFonts w:cstheme="minorHAnsi"/>
                <w:sz w:val="18"/>
                <w:szCs w:val="18"/>
              </w:rPr>
              <w:t>heeling</w:t>
            </w:r>
            <w:r>
              <w:rPr>
                <w:rFonts w:cstheme="minorHAnsi"/>
                <w:sz w:val="18"/>
                <w:szCs w:val="18"/>
              </w:rPr>
              <w:t xml:space="preserve"> regulations </w:t>
            </w:r>
          </w:p>
          <w:p w14:paraId="431DEEE0" w14:textId="5052ED96" w:rsidR="00FC6AC7" w:rsidRDefault="009A1E28" w:rsidP="00E55041">
            <w:pPr>
              <w:pStyle w:val="BodyText"/>
              <w:numPr>
                <w:ilvl w:val="0"/>
                <w:numId w:val="7"/>
              </w:numPr>
              <w:rPr>
                <w:rFonts w:cstheme="minorHAnsi"/>
                <w:sz w:val="18"/>
                <w:szCs w:val="18"/>
              </w:rPr>
            </w:pPr>
            <w:r w:rsidRPr="009A1E28">
              <w:rPr>
                <w:rFonts w:cstheme="minorHAnsi"/>
                <w:sz w:val="18"/>
                <w:szCs w:val="18"/>
              </w:rPr>
              <w:t xml:space="preserve">The connection of </w:t>
            </w:r>
            <w:r w:rsidR="006E07E4">
              <w:rPr>
                <w:rFonts w:cstheme="minorHAnsi"/>
                <w:sz w:val="18"/>
                <w:szCs w:val="18"/>
              </w:rPr>
              <w:t xml:space="preserve">SSEG </w:t>
            </w:r>
            <w:r w:rsidRPr="009A1E28">
              <w:rPr>
                <w:rFonts w:cstheme="minorHAnsi"/>
                <w:sz w:val="18"/>
                <w:szCs w:val="18"/>
              </w:rPr>
              <w:t xml:space="preserve">to </w:t>
            </w:r>
            <w:r>
              <w:rPr>
                <w:rFonts w:cstheme="minorHAnsi"/>
                <w:sz w:val="18"/>
                <w:szCs w:val="18"/>
              </w:rPr>
              <w:t>the Es</w:t>
            </w:r>
            <w:r w:rsidRPr="009A1E28">
              <w:rPr>
                <w:rFonts w:cstheme="minorHAnsi"/>
                <w:sz w:val="18"/>
                <w:szCs w:val="18"/>
              </w:rPr>
              <w:t>kom</w:t>
            </w:r>
            <w:r w:rsidR="0060442B" w:rsidRPr="0060442B">
              <w:rPr>
                <w:rFonts w:cstheme="minorHAnsi"/>
                <w:sz w:val="18"/>
                <w:szCs w:val="18"/>
              </w:rPr>
              <w:t xml:space="preserve"> electrical </w:t>
            </w:r>
            <w:r>
              <w:rPr>
                <w:rFonts w:cstheme="minorHAnsi"/>
                <w:sz w:val="18"/>
                <w:szCs w:val="18"/>
              </w:rPr>
              <w:t>grid</w:t>
            </w:r>
            <w:r w:rsidRPr="009A1E28">
              <w:rPr>
                <w:rFonts w:cstheme="minorHAnsi"/>
                <w:sz w:val="18"/>
                <w:szCs w:val="18"/>
              </w:rPr>
              <w:t>.</w:t>
            </w:r>
          </w:p>
          <w:p w14:paraId="0677B3BD" w14:textId="0E5A9EE4" w:rsidR="00FC6AC7" w:rsidRDefault="00FC6AC7" w:rsidP="00E55041">
            <w:pPr>
              <w:pStyle w:val="BodyText"/>
              <w:numPr>
                <w:ilvl w:val="0"/>
                <w:numId w:val="7"/>
              </w:numPr>
              <w:rPr>
                <w:rFonts w:cstheme="minorHAnsi"/>
                <w:sz w:val="18"/>
                <w:szCs w:val="18"/>
              </w:rPr>
            </w:pPr>
            <w:r>
              <w:rPr>
                <w:rFonts w:cstheme="minorHAnsi"/>
                <w:sz w:val="18"/>
                <w:szCs w:val="18"/>
              </w:rPr>
              <w:t>Systems connecting to MV and HV networks (</w:t>
            </w:r>
            <w:commentRangeStart w:id="5"/>
            <w:r>
              <w:rPr>
                <w:rFonts w:cstheme="minorHAnsi"/>
                <w:sz w:val="18"/>
                <w:szCs w:val="18"/>
              </w:rPr>
              <w:t>although the NRS 097-1 standards covering MV and HV connections are not complete</w:t>
            </w:r>
            <w:commentRangeEnd w:id="5"/>
            <w:r w:rsidR="006F1735">
              <w:rPr>
                <w:rStyle w:val="CommentReference"/>
                <w:rFonts w:ascii="Verdana" w:eastAsia="Times New Roman" w:hAnsi="Verdana" w:cs="Times New Roman"/>
                <w:color w:val="auto"/>
                <w:lang w:val="en-GB" w:eastAsia="en-GB"/>
              </w:rPr>
              <w:commentReference w:id="5"/>
            </w:r>
            <w:r>
              <w:rPr>
                <w:rFonts w:cstheme="minorHAnsi"/>
                <w:sz w:val="18"/>
                <w:szCs w:val="18"/>
              </w:rPr>
              <w:t>, such systems may be approved by the municipality, but are likely to require grid impact studies and should be discussed separately with the municipality)</w:t>
            </w:r>
          </w:p>
          <w:p w14:paraId="30309A2D" w14:textId="77777777" w:rsidR="009A1E28" w:rsidRDefault="002B2576" w:rsidP="00E55041">
            <w:pPr>
              <w:pStyle w:val="BodyText"/>
              <w:numPr>
                <w:ilvl w:val="0"/>
                <w:numId w:val="7"/>
              </w:numPr>
              <w:rPr>
                <w:rFonts w:cstheme="minorHAnsi"/>
                <w:sz w:val="18"/>
                <w:szCs w:val="18"/>
              </w:rPr>
            </w:pPr>
            <w:commentRangeStart w:id="6"/>
            <w:r>
              <w:rPr>
                <w:rFonts w:cstheme="minorHAnsi"/>
                <w:sz w:val="18"/>
                <w:szCs w:val="18"/>
              </w:rPr>
              <w:t>Installations where customers are net generators (generate more than they consume on average)</w:t>
            </w:r>
            <w:commentRangeEnd w:id="6"/>
            <w:r w:rsidR="006F1735">
              <w:rPr>
                <w:rStyle w:val="CommentReference"/>
                <w:rFonts w:ascii="Verdana" w:eastAsia="Times New Roman" w:hAnsi="Verdana" w:cs="Times New Roman"/>
                <w:color w:val="auto"/>
                <w:lang w:val="en-GB" w:eastAsia="en-GB"/>
              </w:rPr>
              <w:commentReference w:id="6"/>
            </w:r>
          </w:p>
          <w:p w14:paraId="19D7BF98" w14:textId="77B42412" w:rsidR="00D742C8" w:rsidRPr="00E55041" w:rsidRDefault="00D742C8" w:rsidP="00E55041">
            <w:pPr>
              <w:pStyle w:val="BodyText"/>
              <w:numPr>
                <w:ilvl w:val="0"/>
                <w:numId w:val="7"/>
              </w:numPr>
              <w:rPr>
                <w:rFonts w:cstheme="minorHAnsi"/>
                <w:sz w:val="18"/>
                <w:szCs w:val="18"/>
              </w:rPr>
            </w:pPr>
            <w:r>
              <w:rPr>
                <w:rFonts w:cstheme="minorHAnsi"/>
                <w:sz w:val="18"/>
                <w:szCs w:val="18"/>
              </w:rPr>
              <w:t>Non solar PV forms of generation (options such as wind and hydro will be included in future versions)</w:t>
            </w:r>
          </w:p>
        </w:tc>
      </w:tr>
      <w:tr w:rsidR="009A1E28" w:rsidRPr="009A1E28" w14:paraId="5F85D271" w14:textId="77777777" w:rsidTr="006F1735">
        <w:trPr>
          <w:cantSplit/>
        </w:trPr>
        <w:tc>
          <w:tcPr>
            <w:tcW w:w="1644" w:type="dxa"/>
            <w:shd w:val="clear" w:color="auto" w:fill="auto"/>
          </w:tcPr>
          <w:p w14:paraId="0E6BA46B" w14:textId="65F7933C" w:rsidR="009A1E28" w:rsidRPr="009A1E28" w:rsidRDefault="009A1E28" w:rsidP="009A1E28">
            <w:pPr>
              <w:pStyle w:val="BodyText"/>
              <w:rPr>
                <w:rFonts w:cstheme="minorHAnsi"/>
                <w:b/>
                <w:sz w:val="18"/>
                <w:szCs w:val="18"/>
              </w:rPr>
            </w:pPr>
            <w:r w:rsidRPr="009A1E28">
              <w:rPr>
                <w:rFonts w:cstheme="minorHAnsi"/>
                <w:b/>
                <w:sz w:val="18"/>
                <w:szCs w:val="18"/>
              </w:rPr>
              <w:t>Defining small scale embedded generation</w:t>
            </w:r>
          </w:p>
        </w:tc>
        <w:tc>
          <w:tcPr>
            <w:tcW w:w="7225" w:type="dxa"/>
            <w:shd w:val="clear" w:color="auto" w:fill="auto"/>
          </w:tcPr>
          <w:p w14:paraId="5882E2F7" w14:textId="1A38530A" w:rsidR="009A1E28" w:rsidRPr="009A1E28" w:rsidRDefault="009A1E28" w:rsidP="009A1E28">
            <w:pPr>
              <w:pStyle w:val="BodyText"/>
              <w:rPr>
                <w:rFonts w:cstheme="minorHAnsi"/>
                <w:sz w:val="18"/>
                <w:szCs w:val="18"/>
              </w:rPr>
            </w:pPr>
            <w:r w:rsidRPr="009A1E28">
              <w:rPr>
                <w:rFonts w:cstheme="minorHAnsi"/>
                <w:sz w:val="18"/>
                <w:szCs w:val="18"/>
              </w:rPr>
              <w:t>Small-scale embedded generation (SSEG) refer</w:t>
            </w:r>
            <w:r w:rsidR="0060442B">
              <w:rPr>
                <w:rFonts w:cstheme="minorHAnsi"/>
                <w:sz w:val="18"/>
                <w:szCs w:val="18"/>
              </w:rPr>
              <w:t xml:space="preserve">s to power generation </w:t>
            </w:r>
            <w:r w:rsidR="00EB5EEA">
              <w:rPr>
                <w:rFonts w:cstheme="minorHAnsi"/>
                <w:sz w:val="18"/>
                <w:szCs w:val="18"/>
              </w:rPr>
              <w:t>installations</w:t>
            </w:r>
            <w:r w:rsidR="00713041">
              <w:rPr>
                <w:rFonts w:cstheme="minorHAnsi"/>
                <w:sz w:val="18"/>
                <w:szCs w:val="18"/>
              </w:rPr>
              <w:t xml:space="preserve"> </w:t>
            </w:r>
            <w:r w:rsidR="00F17D3D">
              <w:rPr>
                <w:rFonts w:cstheme="minorHAnsi"/>
                <w:sz w:val="18"/>
                <w:szCs w:val="18"/>
              </w:rPr>
              <w:t>less than or equal to</w:t>
            </w:r>
            <w:r w:rsidR="0060442B">
              <w:rPr>
                <w:rFonts w:cstheme="minorHAnsi"/>
                <w:sz w:val="18"/>
                <w:szCs w:val="18"/>
              </w:rPr>
              <w:t xml:space="preserve"> 1MW/1000kW</w:t>
            </w:r>
            <w:r w:rsidRPr="009A1E28">
              <w:rPr>
                <w:rFonts w:cstheme="minorHAnsi"/>
                <w:sz w:val="18"/>
                <w:szCs w:val="18"/>
              </w:rPr>
              <w:t xml:space="preserve"> which are located on residential, commercial or industrial sites where electricity is also consumed. SSEG is in contrast to large-scale generation units that generate large amounts of power, typically in the multi-Megawatt range. </w:t>
            </w:r>
          </w:p>
          <w:p w14:paraId="304A00DD" w14:textId="77777777" w:rsidR="009A1E28" w:rsidRPr="009A1E28" w:rsidRDefault="009A1E28" w:rsidP="009A1E28">
            <w:pPr>
              <w:pStyle w:val="BodyText"/>
              <w:rPr>
                <w:rFonts w:cstheme="minorHAnsi"/>
                <w:sz w:val="18"/>
                <w:szCs w:val="18"/>
              </w:rPr>
            </w:pPr>
          </w:p>
          <w:p w14:paraId="528F5391" w14:textId="2BE1479A" w:rsidR="009A1E28" w:rsidRPr="009A1E28" w:rsidRDefault="009A1E28" w:rsidP="00713041">
            <w:pPr>
              <w:pStyle w:val="CommentText"/>
              <w:rPr>
                <w:rStyle w:val="CommentReference"/>
                <w:rFonts w:asciiTheme="minorHAnsi" w:hAnsiTheme="minorHAnsi" w:cstheme="minorHAnsi"/>
                <w:sz w:val="18"/>
                <w:szCs w:val="18"/>
              </w:rPr>
            </w:pPr>
            <w:r w:rsidRPr="009A1E28">
              <w:rPr>
                <w:rFonts w:asciiTheme="minorHAnsi" w:hAnsiTheme="minorHAnsi" w:cstheme="minorHAnsi"/>
                <w:sz w:val="18"/>
                <w:szCs w:val="18"/>
              </w:rPr>
              <w:t xml:space="preserve">A SSEG customer generates electricity on the </w:t>
            </w:r>
            <w:r w:rsidR="00886B71">
              <w:rPr>
                <w:rFonts w:asciiTheme="minorHAnsi" w:hAnsiTheme="minorHAnsi" w:cstheme="minorHAnsi"/>
                <w:sz w:val="18"/>
                <w:szCs w:val="18"/>
              </w:rPr>
              <w:t>customer</w:t>
            </w:r>
            <w:r w:rsidRPr="009A1E28">
              <w:rPr>
                <w:rFonts w:asciiTheme="minorHAnsi" w:hAnsiTheme="minorHAnsi" w:cstheme="minorHAnsi"/>
                <w:sz w:val="18"/>
                <w:szCs w:val="18"/>
              </w:rPr>
              <w:t xml:space="preserve">’s side of the </w:t>
            </w:r>
            <w:r w:rsidR="00EB650C" w:rsidRPr="0060442B">
              <w:rPr>
                <w:rFonts w:asciiTheme="minorHAnsi" w:hAnsiTheme="minorHAnsi" w:cstheme="minorHAnsi"/>
                <w:sz w:val="18"/>
                <w:szCs w:val="18"/>
              </w:rPr>
              <w:t xml:space="preserve">municipal </w:t>
            </w:r>
            <w:r w:rsidRPr="009A1E28">
              <w:rPr>
                <w:rFonts w:asciiTheme="minorHAnsi" w:hAnsiTheme="minorHAnsi" w:cstheme="minorHAnsi"/>
                <w:sz w:val="18"/>
                <w:szCs w:val="18"/>
              </w:rPr>
              <w:t>electricity meter</w:t>
            </w:r>
            <w:r w:rsidR="00713041">
              <w:rPr>
                <w:rFonts w:asciiTheme="minorHAnsi" w:hAnsiTheme="minorHAnsi" w:cstheme="minorHAnsi"/>
                <w:sz w:val="18"/>
                <w:szCs w:val="18"/>
              </w:rPr>
              <w:t>, where the generation equipment is connected to, and synchronised with, the municipal electricity grid (i.e. ‘embedded’).</w:t>
            </w:r>
          </w:p>
        </w:tc>
      </w:tr>
      <w:tr w:rsidR="005A6D72" w:rsidRPr="009A1E28" w14:paraId="53467554" w14:textId="77777777" w:rsidTr="006F1735">
        <w:trPr>
          <w:cantSplit/>
        </w:trPr>
        <w:tc>
          <w:tcPr>
            <w:tcW w:w="1644" w:type="dxa"/>
            <w:shd w:val="clear" w:color="auto" w:fill="auto"/>
          </w:tcPr>
          <w:p w14:paraId="784DEAAE" w14:textId="51C01CEE" w:rsidR="005A6D72" w:rsidRPr="009A1E28" w:rsidRDefault="005A6D72" w:rsidP="009A1E28">
            <w:pPr>
              <w:pStyle w:val="BodyText"/>
              <w:rPr>
                <w:rFonts w:cstheme="minorHAnsi"/>
                <w:b/>
                <w:sz w:val="18"/>
                <w:szCs w:val="18"/>
              </w:rPr>
            </w:pPr>
            <w:r>
              <w:rPr>
                <w:rFonts w:cstheme="minorHAnsi"/>
                <w:b/>
                <w:sz w:val="18"/>
                <w:szCs w:val="18"/>
              </w:rPr>
              <w:lastRenderedPageBreak/>
              <w:t>Who this document is for</w:t>
            </w:r>
          </w:p>
        </w:tc>
        <w:tc>
          <w:tcPr>
            <w:tcW w:w="7225" w:type="dxa"/>
            <w:shd w:val="clear" w:color="auto" w:fill="auto"/>
          </w:tcPr>
          <w:p w14:paraId="24C67198" w14:textId="3EFEDAC9" w:rsidR="005A6D72" w:rsidRPr="005A6D72" w:rsidRDefault="005A6D72" w:rsidP="005A6D72">
            <w:pPr>
              <w:pStyle w:val="BodyText"/>
              <w:rPr>
                <w:rFonts w:cstheme="minorHAnsi"/>
                <w:sz w:val="18"/>
                <w:szCs w:val="18"/>
              </w:rPr>
            </w:pPr>
            <w:r w:rsidRPr="005A6D72">
              <w:rPr>
                <w:rFonts w:cstheme="minorHAnsi"/>
                <w:sz w:val="18"/>
                <w:szCs w:val="18"/>
              </w:rPr>
              <w:t>This document will assist all relevant stakeholders involved in the commissioning, installation, management and ownership of a SSEG system, with generation capacity less than</w:t>
            </w:r>
            <w:r w:rsidR="00F17D3D">
              <w:rPr>
                <w:rFonts w:cstheme="minorHAnsi"/>
                <w:sz w:val="18"/>
                <w:szCs w:val="18"/>
              </w:rPr>
              <w:t xml:space="preserve"> or equal to</w:t>
            </w:r>
            <w:r w:rsidRPr="005A6D72">
              <w:rPr>
                <w:rFonts w:cstheme="minorHAnsi"/>
                <w:sz w:val="18"/>
                <w:szCs w:val="18"/>
              </w:rPr>
              <w:t xml:space="preserve"> 1 MW (1000 kW), to the municipal electrical grid. It is intended to provide guidance in this regard to: </w:t>
            </w:r>
          </w:p>
          <w:p w14:paraId="6C008837" w14:textId="77777777" w:rsidR="005A6D72" w:rsidRPr="005A6D72" w:rsidRDefault="005A6D72" w:rsidP="005A6D72">
            <w:pPr>
              <w:pStyle w:val="BodyText"/>
              <w:numPr>
                <w:ilvl w:val="0"/>
                <w:numId w:val="7"/>
              </w:numPr>
              <w:rPr>
                <w:rFonts w:cstheme="minorHAnsi"/>
                <w:sz w:val="18"/>
                <w:szCs w:val="18"/>
              </w:rPr>
            </w:pPr>
            <w:r w:rsidRPr="005A6D72">
              <w:rPr>
                <w:rFonts w:cstheme="minorHAnsi"/>
                <w:sz w:val="18"/>
                <w:szCs w:val="18"/>
              </w:rPr>
              <w:t xml:space="preserve">SSEG project developers </w:t>
            </w:r>
          </w:p>
          <w:p w14:paraId="6B76A86E" w14:textId="77777777" w:rsidR="005A6D72" w:rsidRPr="005A6D72" w:rsidRDefault="005A6D72" w:rsidP="005A6D72">
            <w:pPr>
              <w:pStyle w:val="BodyText"/>
              <w:numPr>
                <w:ilvl w:val="0"/>
                <w:numId w:val="7"/>
              </w:numPr>
              <w:rPr>
                <w:rFonts w:cstheme="minorHAnsi"/>
                <w:sz w:val="18"/>
                <w:szCs w:val="18"/>
              </w:rPr>
            </w:pPr>
            <w:r w:rsidRPr="005A6D72">
              <w:rPr>
                <w:rFonts w:cstheme="minorHAnsi"/>
                <w:sz w:val="18"/>
                <w:szCs w:val="18"/>
              </w:rPr>
              <w:t xml:space="preserve">Residential and commercial property owners </w:t>
            </w:r>
          </w:p>
          <w:p w14:paraId="422866F1" w14:textId="77777777" w:rsidR="005A6D72" w:rsidRPr="005A6D72" w:rsidRDefault="005A6D72" w:rsidP="005A6D72">
            <w:pPr>
              <w:pStyle w:val="BodyText"/>
              <w:numPr>
                <w:ilvl w:val="0"/>
                <w:numId w:val="7"/>
              </w:numPr>
              <w:rPr>
                <w:rFonts w:cstheme="minorHAnsi"/>
                <w:sz w:val="18"/>
                <w:szCs w:val="18"/>
              </w:rPr>
            </w:pPr>
            <w:r w:rsidRPr="005A6D72">
              <w:rPr>
                <w:rFonts w:cstheme="minorHAnsi"/>
                <w:sz w:val="18"/>
                <w:szCs w:val="18"/>
              </w:rPr>
              <w:t xml:space="preserve">SSEG installers </w:t>
            </w:r>
          </w:p>
          <w:p w14:paraId="23020372" w14:textId="77777777" w:rsidR="005A6D72" w:rsidRPr="005A6D72" w:rsidRDefault="005A6D72" w:rsidP="005A6D72">
            <w:pPr>
              <w:pStyle w:val="BodyText"/>
              <w:numPr>
                <w:ilvl w:val="0"/>
                <w:numId w:val="7"/>
              </w:numPr>
              <w:rPr>
                <w:rFonts w:cstheme="minorHAnsi"/>
                <w:sz w:val="18"/>
                <w:szCs w:val="18"/>
              </w:rPr>
            </w:pPr>
            <w:r w:rsidRPr="005A6D72">
              <w:rPr>
                <w:rFonts w:cstheme="minorHAnsi"/>
                <w:sz w:val="18"/>
                <w:szCs w:val="18"/>
              </w:rPr>
              <w:t xml:space="preserve">Energy consultants commissioned to design SSEG systems </w:t>
            </w:r>
          </w:p>
          <w:p w14:paraId="1F4AE25D" w14:textId="77777777" w:rsidR="005A6D72" w:rsidRPr="005A6D72" w:rsidRDefault="005A6D72" w:rsidP="005A6D72">
            <w:pPr>
              <w:pStyle w:val="BodyText"/>
              <w:numPr>
                <w:ilvl w:val="0"/>
                <w:numId w:val="7"/>
              </w:numPr>
              <w:rPr>
                <w:rFonts w:cstheme="minorHAnsi"/>
                <w:sz w:val="18"/>
                <w:szCs w:val="18"/>
              </w:rPr>
            </w:pPr>
            <w:r w:rsidRPr="005A6D72">
              <w:rPr>
                <w:rFonts w:cstheme="minorHAnsi"/>
                <w:sz w:val="18"/>
                <w:szCs w:val="18"/>
              </w:rPr>
              <w:t xml:space="preserve">Municipal officials involved in SSEG generation </w:t>
            </w:r>
          </w:p>
          <w:p w14:paraId="16DADB3C" w14:textId="77777777" w:rsidR="005A6D72" w:rsidRPr="005A6D72" w:rsidRDefault="005A6D72" w:rsidP="005A6D72">
            <w:pPr>
              <w:pStyle w:val="BodyText"/>
              <w:numPr>
                <w:ilvl w:val="0"/>
                <w:numId w:val="7"/>
              </w:numPr>
              <w:rPr>
                <w:rFonts w:cstheme="minorHAnsi"/>
                <w:sz w:val="18"/>
                <w:szCs w:val="18"/>
              </w:rPr>
            </w:pPr>
            <w:r w:rsidRPr="005A6D72">
              <w:rPr>
                <w:rFonts w:cstheme="minorHAnsi"/>
                <w:sz w:val="18"/>
                <w:szCs w:val="18"/>
              </w:rPr>
              <w:t xml:space="preserve">Registered professional engineers, professional technologists or professional engineering technicians who are involved in SSEG commissioning </w:t>
            </w:r>
          </w:p>
          <w:p w14:paraId="603102D4" w14:textId="77777777" w:rsidR="005A6D72" w:rsidRDefault="005A6D72" w:rsidP="009A1E28">
            <w:pPr>
              <w:pStyle w:val="BodyText"/>
              <w:rPr>
                <w:rFonts w:cstheme="minorHAnsi"/>
                <w:sz w:val="18"/>
                <w:szCs w:val="18"/>
              </w:rPr>
            </w:pPr>
          </w:p>
        </w:tc>
      </w:tr>
    </w:tbl>
    <w:p w14:paraId="041CDA0E" w14:textId="225337E8" w:rsidR="003D7AF4" w:rsidRPr="009A4045" w:rsidRDefault="003D7AF4" w:rsidP="00BE4D3E">
      <w:pPr>
        <w:pStyle w:val="Heading1"/>
        <w:numPr>
          <w:ilvl w:val="0"/>
          <w:numId w:val="8"/>
        </w:numPr>
        <w:rPr>
          <w:rFonts w:asciiTheme="minorHAnsi" w:hAnsiTheme="minorHAnsi" w:cstheme="minorHAnsi"/>
          <w:color w:val="0067B2"/>
        </w:rPr>
      </w:pPr>
      <w:bookmarkStart w:id="7" w:name="_Toc445461903"/>
      <w:bookmarkStart w:id="8" w:name="_Toc463269569"/>
      <w:r w:rsidRPr="009A4045">
        <w:rPr>
          <w:rFonts w:asciiTheme="minorHAnsi" w:hAnsiTheme="minorHAnsi" w:cstheme="minorHAnsi"/>
          <w:color w:val="0067B2"/>
        </w:rPr>
        <w:t xml:space="preserve">Glossary </w:t>
      </w:r>
      <w:r w:rsidR="00C67CCF" w:rsidRPr="009A4045">
        <w:rPr>
          <w:rFonts w:asciiTheme="minorHAnsi" w:hAnsiTheme="minorHAnsi" w:cstheme="minorHAnsi"/>
          <w:color w:val="0067B2"/>
        </w:rPr>
        <w:t>&amp; Definitions</w:t>
      </w:r>
      <w:bookmarkEnd w:id="7"/>
      <w:bookmarkEnd w:id="8"/>
      <w:r w:rsidR="00C67CCF" w:rsidRPr="009A4045">
        <w:rPr>
          <w:rFonts w:asciiTheme="minorHAnsi" w:hAnsiTheme="minorHAnsi" w:cstheme="minorHAnsi"/>
          <w:color w:val="0067B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127"/>
        <w:gridCol w:w="6889"/>
      </w:tblGrid>
      <w:tr w:rsidR="003D7AF4" w:rsidRPr="0069231D" w14:paraId="4175FD93" w14:textId="77777777" w:rsidTr="006F1735">
        <w:tc>
          <w:tcPr>
            <w:tcW w:w="2127" w:type="dxa"/>
            <w:vAlign w:val="top"/>
          </w:tcPr>
          <w:p w14:paraId="4E557824" w14:textId="77777777" w:rsidR="003D7AF4" w:rsidRPr="0069231D" w:rsidRDefault="003D7AF4" w:rsidP="002C6885">
            <w:pPr>
              <w:pStyle w:val="BodyText"/>
              <w:rPr>
                <w:rFonts w:cstheme="minorHAnsi"/>
                <w:b/>
              </w:rPr>
            </w:pPr>
            <w:r w:rsidRPr="0069231D">
              <w:rPr>
                <w:rFonts w:cstheme="minorHAnsi"/>
                <w:b/>
              </w:rPr>
              <w:t xml:space="preserve">Alternating current </w:t>
            </w:r>
          </w:p>
          <w:p w14:paraId="3FEEDA37" w14:textId="77777777" w:rsidR="003D7AF4" w:rsidRPr="0069231D" w:rsidRDefault="003D7AF4" w:rsidP="002C6885">
            <w:pPr>
              <w:pStyle w:val="BodyText"/>
              <w:rPr>
                <w:rFonts w:cstheme="minorHAnsi"/>
                <w:b/>
              </w:rPr>
            </w:pPr>
          </w:p>
        </w:tc>
        <w:tc>
          <w:tcPr>
            <w:tcW w:w="6889" w:type="dxa"/>
            <w:vAlign w:val="top"/>
          </w:tcPr>
          <w:p w14:paraId="4936415A" w14:textId="77777777" w:rsidR="003D7AF4" w:rsidRPr="0069231D" w:rsidRDefault="003D7AF4" w:rsidP="002C6885">
            <w:pPr>
              <w:pStyle w:val="BodyText"/>
              <w:rPr>
                <w:rFonts w:cstheme="minorHAnsi"/>
              </w:rPr>
            </w:pPr>
            <w:r w:rsidRPr="0069231D">
              <w:rPr>
                <w:rFonts w:cstheme="minorHAnsi"/>
              </w:rPr>
              <w:t xml:space="preserve">The flow of electrical energy that follows a sine wave and changes direction at a fixed frequency (i.e. it ‘alternates’). Most residential and commercial uses of electricity require alternating current. </w:t>
            </w:r>
          </w:p>
        </w:tc>
      </w:tr>
      <w:tr w:rsidR="003D7AF4" w:rsidRPr="0069231D" w14:paraId="0C6CFBFF" w14:textId="77777777" w:rsidTr="006F1735">
        <w:tc>
          <w:tcPr>
            <w:tcW w:w="2127" w:type="dxa"/>
            <w:vAlign w:val="top"/>
          </w:tcPr>
          <w:p w14:paraId="668DCF1C" w14:textId="77777777" w:rsidR="003D7AF4" w:rsidRPr="0069231D" w:rsidRDefault="003D7AF4" w:rsidP="002C6885">
            <w:pPr>
              <w:pStyle w:val="BodyText"/>
              <w:rPr>
                <w:rFonts w:cstheme="minorHAnsi"/>
                <w:b/>
              </w:rPr>
            </w:pPr>
            <w:r w:rsidRPr="0069231D">
              <w:rPr>
                <w:rFonts w:cstheme="minorHAnsi"/>
                <w:b/>
              </w:rPr>
              <w:t xml:space="preserve">Direct Current </w:t>
            </w:r>
          </w:p>
          <w:p w14:paraId="694F55C9" w14:textId="77777777" w:rsidR="003D7AF4" w:rsidRPr="0069231D" w:rsidRDefault="003D7AF4" w:rsidP="002C6885">
            <w:pPr>
              <w:pStyle w:val="BodyText"/>
              <w:rPr>
                <w:rFonts w:cstheme="minorHAnsi"/>
                <w:b/>
              </w:rPr>
            </w:pPr>
          </w:p>
        </w:tc>
        <w:tc>
          <w:tcPr>
            <w:tcW w:w="6889" w:type="dxa"/>
            <w:vAlign w:val="top"/>
          </w:tcPr>
          <w:p w14:paraId="239B0073" w14:textId="77777777" w:rsidR="003D7AF4" w:rsidRPr="0069231D" w:rsidRDefault="003D7AF4" w:rsidP="002C6885">
            <w:pPr>
              <w:pStyle w:val="BodyText"/>
              <w:rPr>
                <w:rFonts w:cstheme="minorHAnsi"/>
              </w:rPr>
            </w:pPr>
            <w:r w:rsidRPr="0069231D">
              <w:rPr>
                <w:rFonts w:cstheme="minorHAnsi"/>
              </w:rPr>
              <w:t xml:space="preserve">The flow of electrical energy in one constant direction. Direct current is typically converted to alternating current for practical purposes as most modern uses of electricity require alternating current. </w:t>
            </w:r>
          </w:p>
        </w:tc>
      </w:tr>
      <w:tr w:rsidR="003D7AF4" w:rsidRPr="0069231D" w14:paraId="20F5CE7F" w14:textId="77777777" w:rsidTr="006F1735">
        <w:tc>
          <w:tcPr>
            <w:tcW w:w="2127" w:type="dxa"/>
            <w:vAlign w:val="top"/>
          </w:tcPr>
          <w:p w14:paraId="4C0C0C4D" w14:textId="77777777" w:rsidR="003D7AF4" w:rsidRPr="0069231D" w:rsidRDefault="003D7AF4" w:rsidP="002C6885">
            <w:pPr>
              <w:pStyle w:val="BodyText"/>
              <w:rPr>
                <w:rFonts w:cstheme="minorHAnsi"/>
                <w:b/>
              </w:rPr>
            </w:pPr>
            <w:r w:rsidRPr="0069231D">
              <w:rPr>
                <w:rFonts w:cstheme="minorHAnsi"/>
                <w:b/>
              </w:rPr>
              <w:t xml:space="preserve">Anti-Islanding </w:t>
            </w:r>
          </w:p>
          <w:p w14:paraId="0540B553" w14:textId="77777777" w:rsidR="003D7AF4" w:rsidRPr="0069231D" w:rsidRDefault="003D7AF4" w:rsidP="002C6885">
            <w:pPr>
              <w:pStyle w:val="BodyText"/>
              <w:rPr>
                <w:rFonts w:cstheme="minorHAnsi"/>
                <w:b/>
              </w:rPr>
            </w:pPr>
          </w:p>
        </w:tc>
        <w:tc>
          <w:tcPr>
            <w:tcW w:w="6889" w:type="dxa"/>
            <w:vAlign w:val="top"/>
          </w:tcPr>
          <w:p w14:paraId="1E78F258" w14:textId="32B87D30" w:rsidR="003D7AF4" w:rsidRPr="0069231D" w:rsidRDefault="003D7AF4" w:rsidP="006050EB">
            <w:pPr>
              <w:pStyle w:val="BodyText"/>
              <w:rPr>
                <w:rFonts w:cstheme="minorHAnsi"/>
              </w:rPr>
            </w:pPr>
            <w:r w:rsidRPr="0069231D">
              <w:rPr>
                <w:rFonts w:cstheme="minorHAnsi"/>
              </w:rPr>
              <w:t xml:space="preserve">The ability of an SSEG installation to instantly and automatically disconnect the generator from the </w:t>
            </w:r>
            <w:r w:rsidR="00B10A66">
              <w:rPr>
                <w:rFonts w:cstheme="minorHAnsi"/>
              </w:rPr>
              <w:t>municipal electrical</w:t>
            </w:r>
            <w:r w:rsidRPr="0069231D">
              <w:rPr>
                <w:rFonts w:cstheme="minorHAnsi"/>
              </w:rPr>
              <w:t xml:space="preserve"> grid whenever there is a power outage in the utility </w:t>
            </w:r>
            <w:r w:rsidR="00B10A66">
              <w:rPr>
                <w:rFonts w:cstheme="minorHAnsi"/>
              </w:rPr>
              <w:t>municipal electrical</w:t>
            </w:r>
            <w:r w:rsidR="00B10A66" w:rsidRPr="0069231D">
              <w:rPr>
                <w:rFonts w:cstheme="minorHAnsi"/>
              </w:rPr>
              <w:t xml:space="preserve"> grid</w:t>
            </w:r>
            <w:r w:rsidRPr="0069231D">
              <w:rPr>
                <w:rFonts w:cstheme="minorHAnsi"/>
              </w:rPr>
              <w:t xml:space="preserve">, thus preventing the export of electricity to the </w:t>
            </w:r>
            <w:r w:rsidR="00B10A66">
              <w:rPr>
                <w:rFonts w:cstheme="minorHAnsi"/>
              </w:rPr>
              <w:t>municipal electrical</w:t>
            </w:r>
            <w:r w:rsidR="00B10A66" w:rsidRPr="0069231D">
              <w:rPr>
                <w:rFonts w:cstheme="minorHAnsi"/>
              </w:rPr>
              <w:t xml:space="preserve"> grid </w:t>
            </w:r>
            <w:r w:rsidRPr="0069231D">
              <w:rPr>
                <w:rFonts w:cstheme="minorHAnsi"/>
              </w:rPr>
              <w:t xml:space="preserve">from the SSEG. This is done primarily to protect </w:t>
            </w:r>
            <w:r w:rsidR="00B10A66">
              <w:rPr>
                <w:rFonts w:cstheme="minorHAnsi"/>
              </w:rPr>
              <w:t>municipal electrical</w:t>
            </w:r>
            <w:r w:rsidR="00B10A66" w:rsidRPr="0069231D">
              <w:rPr>
                <w:rFonts w:cstheme="minorHAnsi"/>
              </w:rPr>
              <w:t xml:space="preserve"> grid </w:t>
            </w:r>
            <w:r w:rsidRPr="0069231D">
              <w:rPr>
                <w:rFonts w:cstheme="minorHAnsi"/>
              </w:rPr>
              <w:t xml:space="preserve">workers who may be working on the grid and who may be unaware that the grid is still being energized by the SSEG. </w:t>
            </w:r>
          </w:p>
        </w:tc>
      </w:tr>
      <w:tr w:rsidR="003D7AF4" w:rsidRPr="0069231D" w14:paraId="5E9DB1AA" w14:textId="77777777" w:rsidTr="006F1735">
        <w:tc>
          <w:tcPr>
            <w:tcW w:w="2127" w:type="dxa"/>
            <w:vAlign w:val="top"/>
          </w:tcPr>
          <w:p w14:paraId="10FF9E47" w14:textId="77777777" w:rsidR="003D7AF4" w:rsidRPr="0069231D" w:rsidRDefault="003D7AF4" w:rsidP="002C6885">
            <w:pPr>
              <w:pStyle w:val="BodyText"/>
              <w:rPr>
                <w:rFonts w:cstheme="minorHAnsi"/>
                <w:b/>
              </w:rPr>
            </w:pPr>
            <w:r w:rsidRPr="0069231D">
              <w:rPr>
                <w:rFonts w:cstheme="minorHAnsi"/>
                <w:b/>
              </w:rPr>
              <w:t xml:space="preserve">Bi-directional meter </w:t>
            </w:r>
          </w:p>
        </w:tc>
        <w:tc>
          <w:tcPr>
            <w:tcW w:w="6889" w:type="dxa"/>
            <w:vAlign w:val="top"/>
          </w:tcPr>
          <w:p w14:paraId="3967CFDA" w14:textId="77777777" w:rsidR="003D7AF4" w:rsidRPr="0069231D" w:rsidRDefault="003D7AF4" w:rsidP="002C6885">
            <w:pPr>
              <w:pStyle w:val="BodyText"/>
              <w:rPr>
                <w:rFonts w:cstheme="minorHAnsi"/>
              </w:rPr>
            </w:pPr>
            <w:r w:rsidRPr="0069231D">
              <w:rPr>
                <w:rFonts w:cstheme="minorHAnsi"/>
              </w:rPr>
              <w:t xml:space="preserve">A meter that separately measures electricity flow in both directions (import and export) </w:t>
            </w:r>
          </w:p>
        </w:tc>
      </w:tr>
      <w:tr w:rsidR="003D7AF4" w:rsidRPr="0069231D" w14:paraId="6A1D3A8A" w14:textId="77777777" w:rsidTr="006F1735">
        <w:tc>
          <w:tcPr>
            <w:tcW w:w="2127" w:type="dxa"/>
            <w:vAlign w:val="top"/>
          </w:tcPr>
          <w:p w14:paraId="62B5ADEF" w14:textId="77777777" w:rsidR="003D7AF4" w:rsidRPr="0069231D" w:rsidRDefault="003D7AF4" w:rsidP="002C6885">
            <w:pPr>
              <w:pStyle w:val="BodyText"/>
              <w:rPr>
                <w:rFonts w:cstheme="minorHAnsi"/>
                <w:b/>
              </w:rPr>
            </w:pPr>
            <w:r w:rsidRPr="0069231D">
              <w:rPr>
                <w:rFonts w:cstheme="minorHAnsi"/>
                <w:b/>
              </w:rPr>
              <w:t xml:space="preserve">Cogeneration </w:t>
            </w:r>
          </w:p>
        </w:tc>
        <w:tc>
          <w:tcPr>
            <w:tcW w:w="6889" w:type="dxa"/>
            <w:vAlign w:val="top"/>
          </w:tcPr>
          <w:p w14:paraId="6EDE883B" w14:textId="1B30D85A" w:rsidR="003D7AF4" w:rsidRPr="0069231D" w:rsidRDefault="00ED365D" w:rsidP="002C6885">
            <w:pPr>
              <w:pStyle w:val="BodyText"/>
              <w:rPr>
                <w:rFonts w:cstheme="minorHAnsi"/>
              </w:rPr>
            </w:pPr>
            <w:r>
              <w:rPr>
                <w:rFonts w:cstheme="minorHAnsi"/>
              </w:rPr>
              <w:t>T</w:t>
            </w:r>
            <w:r w:rsidRPr="00ED365D">
              <w:rPr>
                <w:rFonts w:cstheme="minorHAnsi"/>
              </w:rPr>
              <w:t>he sequential or simultaneous generation of multiple forms of useful energy (usually mechanical and thermal) in a single, integrated system.</w:t>
            </w:r>
          </w:p>
        </w:tc>
      </w:tr>
      <w:tr w:rsidR="003D7AF4" w:rsidRPr="0069231D" w14:paraId="67D0EE09" w14:textId="77777777" w:rsidTr="006F1735">
        <w:tc>
          <w:tcPr>
            <w:tcW w:w="2127" w:type="dxa"/>
            <w:vAlign w:val="top"/>
          </w:tcPr>
          <w:p w14:paraId="7E5BAAC1" w14:textId="378EFF8A" w:rsidR="003D7AF4" w:rsidRPr="0069231D" w:rsidRDefault="00886B71" w:rsidP="002C6885">
            <w:pPr>
              <w:pStyle w:val="BodyText"/>
              <w:rPr>
                <w:rFonts w:cstheme="minorHAnsi"/>
                <w:b/>
              </w:rPr>
            </w:pPr>
            <w:r>
              <w:rPr>
                <w:rFonts w:cstheme="minorHAnsi"/>
                <w:b/>
              </w:rPr>
              <w:t>Customer</w:t>
            </w:r>
            <w:r w:rsidR="003D7AF4" w:rsidRPr="0069231D">
              <w:rPr>
                <w:rFonts w:cstheme="minorHAnsi"/>
                <w:b/>
              </w:rPr>
              <w:t xml:space="preserve"> </w:t>
            </w:r>
          </w:p>
        </w:tc>
        <w:tc>
          <w:tcPr>
            <w:tcW w:w="6889" w:type="dxa"/>
            <w:vAlign w:val="top"/>
          </w:tcPr>
          <w:p w14:paraId="1DB29A2A" w14:textId="134D328E" w:rsidR="003D7AF4" w:rsidRPr="0069231D" w:rsidRDefault="003D7AF4" w:rsidP="002C6885">
            <w:pPr>
              <w:pStyle w:val="BodyText"/>
              <w:rPr>
                <w:rFonts w:cstheme="minorHAnsi"/>
              </w:rPr>
            </w:pPr>
            <w:r w:rsidRPr="0069231D">
              <w:rPr>
                <w:rFonts w:cstheme="minorHAnsi"/>
              </w:rPr>
              <w:t xml:space="preserve">In the context of this document, </w:t>
            </w:r>
            <w:r w:rsidR="00886B71">
              <w:rPr>
                <w:rFonts w:cstheme="minorHAnsi"/>
              </w:rPr>
              <w:t>customer</w:t>
            </w:r>
            <w:r w:rsidRPr="0069231D">
              <w:rPr>
                <w:rFonts w:cstheme="minorHAnsi"/>
              </w:rPr>
              <w:t xml:space="preserve">s who also generate </w:t>
            </w:r>
            <w:r w:rsidR="00DA3E0F">
              <w:rPr>
                <w:rFonts w:cstheme="minorHAnsi"/>
              </w:rPr>
              <w:t>shall</w:t>
            </w:r>
            <w:r w:rsidRPr="0069231D">
              <w:rPr>
                <w:rFonts w:cstheme="minorHAnsi"/>
              </w:rPr>
              <w:t xml:space="preserve"> be referred to as “</w:t>
            </w:r>
            <w:r w:rsidR="00886B71">
              <w:rPr>
                <w:rFonts w:cstheme="minorHAnsi"/>
              </w:rPr>
              <w:t>customer</w:t>
            </w:r>
            <w:r w:rsidRPr="0069231D">
              <w:rPr>
                <w:rFonts w:cstheme="minorHAnsi"/>
              </w:rPr>
              <w:t>s”, although in effect they are “</w:t>
            </w:r>
            <w:r w:rsidR="00886B71">
              <w:rPr>
                <w:rFonts w:cstheme="minorHAnsi"/>
              </w:rPr>
              <w:t>customer</w:t>
            </w:r>
            <w:r w:rsidRPr="0069231D">
              <w:rPr>
                <w:rFonts w:cstheme="minorHAnsi"/>
              </w:rPr>
              <w:t xml:space="preserve">/generators”. </w:t>
            </w:r>
          </w:p>
        </w:tc>
      </w:tr>
      <w:tr w:rsidR="003D7AF4" w:rsidRPr="0069231D" w14:paraId="44299F99" w14:textId="77777777" w:rsidTr="006F1735">
        <w:tc>
          <w:tcPr>
            <w:tcW w:w="2127" w:type="dxa"/>
            <w:vAlign w:val="top"/>
          </w:tcPr>
          <w:p w14:paraId="19A632E7" w14:textId="77777777" w:rsidR="003D7AF4" w:rsidRPr="0069231D" w:rsidRDefault="003D7AF4" w:rsidP="002C6885">
            <w:pPr>
              <w:pStyle w:val="BodyText"/>
              <w:rPr>
                <w:rFonts w:cstheme="minorHAnsi"/>
                <w:b/>
              </w:rPr>
            </w:pPr>
            <w:r w:rsidRPr="0069231D">
              <w:rPr>
                <w:rFonts w:cstheme="minorHAnsi"/>
                <w:b/>
              </w:rPr>
              <w:t xml:space="preserve">Generating capacity </w:t>
            </w:r>
          </w:p>
          <w:p w14:paraId="17FB7A6C" w14:textId="77777777" w:rsidR="003D7AF4" w:rsidRPr="0069231D" w:rsidRDefault="003D7AF4" w:rsidP="002C6885">
            <w:pPr>
              <w:pStyle w:val="BodyText"/>
              <w:rPr>
                <w:rFonts w:cstheme="minorHAnsi"/>
                <w:b/>
              </w:rPr>
            </w:pPr>
          </w:p>
        </w:tc>
        <w:tc>
          <w:tcPr>
            <w:tcW w:w="6889" w:type="dxa"/>
            <w:vAlign w:val="top"/>
          </w:tcPr>
          <w:p w14:paraId="2594450C" w14:textId="7AC545E4" w:rsidR="003D7AF4" w:rsidRPr="0069231D" w:rsidRDefault="003D7AF4" w:rsidP="002C6885">
            <w:pPr>
              <w:pStyle w:val="BodyText"/>
              <w:rPr>
                <w:rFonts w:cstheme="minorHAnsi"/>
              </w:rPr>
            </w:pPr>
            <w:r w:rsidRPr="0069231D">
              <w:rPr>
                <w:rFonts w:cstheme="minorHAnsi"/>
              </w:rPr>
              <w:t xml:space="preserve">The maximum amount of electricity, measured in kilovolt Amperes (kVA), which can flow out of the generation equipment into the </w:t>
            </w:r>
            <w:r w:rsidR="00886B71">
              <w:rPr>
                <w:rFonts w:cstheme="minorHAnsi"/>
              </w:rPr>
              <w:t>customer</w:t>
            </w:r>
            <w:r w:rsidRPr="0069231D">
              <w:rPr>
                <w:rFonts w:cstheme="minorHAnsi"/>
              </w:rPr>
              <w:t>’s alternating current wiring system. This is therefore the maximum alternating current power flow which can be generated</w:t>
            </w:r>
            <w:r w:rsidR="00A327E7">
              <w:rPr>
                <w:rFonts w:cstheme="minorHAnsi"/>
              </w:rPr>
              <w:t xml:space="preserve"> by the system in its current configuration</w:t>
            </w:r>
            <w:r w:rsidRPr="0069231D">
              <w:rPr>
                <w:rFonts w:cstheme="minorHAnsi"/>
              </w:rPr>
              <w:t xml:space="preserve">. </w:t>
            </w:r>
          </w:p>
        </w:tc>
      </w:tr>
      <w:tr w:rsidR="003D7AF4" w:rsidRPr="0069231D" w14:paraId="2F0F631A" w14:textId="77777777" w:rsidTr="006F1735">
        <w:tc>
          <w:tcPr>
            <w:tcW w:w="2127" w:type="dxa"/>
            <w:vAlign w:val="top"/>
          </w:tcPr>
          <w:p w14:paraId="0BDC79F1" w14:textId="20E8D7E9" w:rsidR="003D7AF4" w:rsidRPr="0069231D" w:rsidRDefault="003D7AF4" w:rsidP="002C6885">
            <w:pPr>
              <w:pStyle w:val="BodyText"/>
              <w:rPr>
                <w:rFonts w:cstheme="minorHAnsi"/>
                <w:b/>
              </w:rPr>
            </w:pPr>
            <w:r w:rsidRPr="0069231D">
              <w:rPr>
                <w:rFonts w:cstheme="minorHAnsi"/>
                <w:b/>
              </w:rPr>
              <w:t xml:space="preserve">Grid-tied </w:t>
            </w:r>
          </w:p>
          <w:p w14:paraId="243EBF5C" w14:textId="77777777" w:rsidR="003D7AF4" w:rsidRPr="0069231D" w:rsidRDefault="003D7AF4" w:rsidP="002C6885">
            <w:pPr>
              <w:pStyle w:val="BodyText"/>
              <w:rPr>
                <w:rFonts w:cstheme="minorHAnsi"/>
                <w:b/>
              </w:rPr>
            </w:pPr>
          </w:p>
        </w:tc>
        <w:tc>
          <w:tcPr>
            <w:tcW w:w="6889" w:type="dxa"/>
            <w:vAlign w:val="top"/>
          </w:tcPr>
          <w:p w14:paraId="163FF7BA" w14:textId="2F08367B" w:rsidR="003D7AF4" w:rsidRPr="0069231D" w:rsidRDefault="003D7AF4" w:rsidP="002C6885">
            <w:pPr>
              <w:pStyle w:val="BodyText"/>
              <w:rPr>
                <w:rFonts w:cstheme="minorHAnsi"/>
              </w:rPr>
            </w:pPr>
            <w:r w:rsidRPr="0069231D">
              <w:rPr>
                <w:rFonts w:cstheme="minorHAnsi"/>
              </w:rPr>
              <w:t xml:space="preserve">An SSEG that is connected to the </w:t>
            </w:r>
            <w:r w:rsidR="006050EB">
              <w:rPr>
                <w:rFonts w:cstheme="minorHAnsi"/>
              </w:rPr>
              <w:t>municipal electrical</w:t>
            </w:r>
            <w:r w:rsidR="006050EB" w:rsidRPr="0069231D">
              <w:rPr>
                <w:rFonts w:cstheme="minorHAnsi"/>
              </w:rPr>
              <w:t xml:space="preserve"> </w:t>
            </w:r>
            <w:r w:rsidRPr="0069231D">
              <w:rPr>
                <w:rFonts w:cstheme="minorHAnsi"/>
              </w:rPr>
              <w:t xml:space="preserve">grid either directly or through a </w:t>
            </w:r>
            <w:r w:rsidR="00886B71">
              <w:rPr>
                <w:rFonts w:cstheme="minorHAnsi"/>
              </w:rPr>
              <w:t>customer</w:t>
            </w:r>
            <w:r w:rsidRPr="0069231D">
              <w:rPr>
                <w:rFonts w:cstheme="minorHAnsi"/>
              </w:rPr>
              <w:t xml:space="preserve">’s internal wiring is said to be “grid-tied”. The export of energy onto the </w:t>
            </w:r>
            <w:r w:rsidR="006050EB">
              <w:rPr>
                <w:rFonts w:cstheme="minorHAnsi"/>
              </w:rPr>
              <w:t>municipal electrical</w:t>
            </w:r>
            <w:r w:rsidR="006050EB" w:rsidRPr="0069231D">
              <w:rPr>
                <w:rFonts w:cstheme="minorHAnsi"/>
              </w:rPr>
              <w:t xml:space="preserve"> </w:t>
            </w:r>
            <w:r w:rsidRPr="0069231D">
              <w:rPr>
                <w:rFonts w:cstheme="minorHAnsi"/>
              </w:rPr>
              <w:t xml:space="preserve">grid is possible when generation exceeds consumption at any point in time. </w:t>
            </w:r>
          </w:p>
        </w:tc>
      </w:tr>
      <w:tr w:rsidR="003D7AF4" w:rsidRPr="0069231D" w14:paraId="391B2AF6" w14:textId="77777777" w:rsidTr="006F1735">
        <w:tc>
          <w:tcPr>
            <w:tcW w:w="2127" w:type="dxa"/>
            <w:vAlign w:val="top"/>
          </w:tcPr>
          <w:p w14:paraId="7C59AFB0" w14:textId="77777777" w:rsidR="003D7AF4" w:rsidRPr="0069231D" w:rsidRDefault="003D7AF4" w:rsidP="002C6885">
            <w:pPr>
              <w:pStyle w:val="BodyText"/>
              <w:rPr>
                <w:rFonts w:cstheme="minorHAnsi"/>
                <w:b/>
              </w:rPr>
            </w:pPr>
            <w:r w:rsidRPr="0069231D">
              <w:rPr>
                <w:rFonts w:cstheme="minorHAnsi"/>
                <w:b/>
              </w:rPr>
              <w:t xml:space="preserve">Inverter </w:t>
            </w:r>
          </w:p>
        </w:tc>
        <w:tc>
          <w:tcPr>
            <w:tcW w:w="6889" w:type="dxa"/>
            <w:vAlign w:val="top"/>
          </w:tcPr>
          <w:p w14:paraId="17B5EB93" w14:textId="6003056C" w:rsidR="003D7AF4" w:rsidRPr="0069231D" w:rsidRDefault="003D7AF4" w:rsidP="002C6885">
            <w:pPr>
              <w:pStyle w:val="BodyText"/>
              <w:rPr>
                <w:rFonts w:cstheme="minorHAnsi"/>
              </w:rPr>
            </w:pPr>
            <w:r w:rsidRPr="0069231D">
              <w:rPr>
                <w:rFonts w:cstheme="minorHAnsi"/>
              </w:rPr>
              <w:t xml:space="preserve">A power device that converts direct current to alternating current at a voltage and frequency which enables the generator to be connected to the </w:t>
            </w:r>
            <w:r w:rsidR="006050EB">
              <w:rPr>
                <w:rFonts w:cstheme="minorHAnsi"/>
              </w:rPr>
              <w:t>municipal electrical</w:t>
            </w:r>
            <w:r w:rsidR="006050EB" w:rsidRPr="0069231D">
              <w:rPr>
                <w:rFonts w:cstheme="minorHAnsi"/>
              </w:rPr>
              <w:t xml:space="preserve"> </w:t>
            </w:r>
            <w:r w:rsidRPr="0069231D">
              <w:rPr>
                <w:rFonts w:cstheme="minorHAnsi"/>
              </w:rPr>
              <w:t xml:space="preserve">grid. </w:t>
            </w:r>
          </w:p>
        </w:tc>
      </w:tr>
      <w:tr w:rsidR="003D7AF4" w:rsidRPr="0069231D" w14:paraId="52BDC685" w14:textId="77777777" w:rsidTr="006F1735">
        <w:tc>
          <w:tcPr>
            <w:tcW w:w="2127" w:type="dxa"/>
            <w:vAlign w:val="top"/>
          </w:tcPr>
          <w:p w14:paraId="624C00EC" w14:textId="77777777" w:rsidR="003D7AF4" w:rsidRPr="0069231D" w:rsidRDefault="003D7AF4" w:rsidP="002C6885">
            <w:pPr>
              <w:pStyle w:val="BodyText"/>
              <w:rPr>
                <w:rFonts w:cstheme="minorHAnsi"/>
                <w:b/>
              </w:rPr>
            </w:pPr>
            <w:r w:rsidRPr="0069231D">
              <w:rPr>
                <w:rFonts w:cstheme="minorHAnsi"/>
                <w:b/>
              </w:rPr>
              <w:t xml:space="preserve">Isolated </w:t>
            </w:r>
          </w:p>
          <w:p w14:paraId="18CC4A9C" w14:textId="77777777" w:rsidR="003D7AF4" w:rsidRPr="0069231D" w:rsidRDefault="003D7AF4" w:rsidP="002C6885">
            <w:pPr>
              <w:pStyle w:val="BodyText"/>
              <w:rPr>
                <w:rFonts w:cstheme="minorHAnsi"/>
                <w:b/>
              </w:rPr>
            </w:pPr>
          </w:p>
        </w:tc>
        <w:tc>
          <w:tcPr>
            <w:tcW w:w="6889" w:type="dxa"/>
            <w:vAlign w:val="top"/>
          </w:tcPr>
          <w:p w14:paraId="7056F339" w14:textId="3023DA3B" w:rsidR="003D7AF4" w:rsidRPr="0069231D" w:rsidRDefault="003D7AF4" w:rsidP="002C6885">
            <w:pPr>
              <w:pStyle w:val="BodyText"/>
              <w:rPr>
                <w:rFonts w:cstheme="minorHAnsi"/>
              </w:rPr>
            </w:pPr>
            <w:r w:rsidRPr="0069231D">
              <w:rPr>
                <w:rFonts w:cstheme="minorHAnsi"/>
              </w:rPr>
              <w:t xml:space="preserve">A section of an </w:t>
            </w:r>
            <w:r w:rsidR="006050EB">
              <w:rPr>
                <w:rFonts w:cstheme="minorHAnsi"/>
              </w:rPr>
              <w:t>municipal electrical</w:t>
            </w:r>
            <w:r w:rsidR="006050EB" w:rsidRPr="0069231D">
              <w:rPr>
                <w:rFonts w:cstheme="minorHAnsi"/>
              </w:rPr>
              <w:t xml:space="preserve"> </w:t>
            </w:r>
            <w:r w:rsidR="006050EB">
              <w:rPr>
                <w:rFonts w:cstheme="minorHAnsi"/>
              </w:rPr>
              <w:t xml:space="preserve">grid </w:t>
            </w:r>
            <w:r w:rsidRPr="0069231D">
              <w:rPr>
                <w:rFonts w:cstheme="minorHAnsi"/>
              </w:rPr>
              <w:t xml:space="preserve">which is disconnected from all other possible sources of electrical potential is said to be isolated </w:t>
            </w:r>
          </w:p>
        </w:tc>
      </w:tr>
      <w:tr w:rsidR="003D7AF4" w:rsidRPr="0069231D" w14:paraId="27E22839" w14:textId="77777777" w:rsidTr="006F1735">
        <w:tc>
          <w:tcPr>
            <w:tcW w:w="2127" w:type="dxa"/>
            <w:vAlign w:val="top"/>
          </w:tcPr>
          <w:p w14:paraId="5575BD0C" w14:textId="77777777" w:rsidR="003D7AF4" w:rsidRPr="0069231D" w:rsidRDefault="003D7AF4" w:rsidP="002C6885">
            <w:pPr>
              <w:pStyle w:val="BodyText"/>
              <w:rPr>
                <w:rFonts w:cstheme="minorHAnsi"/>
                <w:b/>
              </w:rPr>
            </w:pPr>
            <w:r w:rsidRPr="0069231D">
              <w:rPr>
                <w:rFonts w:cstheme="minorHAnsi"/>
                <w:b/>
              </w:rPr>
              <w:t xml:space="preserve">Load profile </w:t>
            </w:r>
          </w:p>
        </w:tc>
        <w:tc>
          <w:tcPr>
            <w:tcW w:w="6889" w:type="dxa"/>
            <w:vAlign w:val="top"/>
          </w:tcPr>
          <w:p w14:paraId="20E2624F" w14:textId="75A9AFEC" w:rsidR="003D7AF4" w:rsidRPr="0069231D" w:rsidRDefault="003D7AF4" w:rsidP="002C6885">
            <w:pPr>
              <w:pStyle w:val="BodyText"/>
              <w:rPr>
                <w:rFonts w:cstheme="minorHAnsi"/>
              </w:rPr>
            </w:pPr>
            <w:r w:rsidRPr="0069231D">
              <w:rPr>
                <w:rFonts w:cstheme="minorHAnsi"/>
              </w:rPr>
              <w:t xml:space="preserve">The </w:t>
            </w:r>
            <w:r w:rsidR="00713041">
              <w:rPr>
                <w:rFonts w:cstheme="minorHAnsi"/>
              </w:rPr>
              <w:t xml:space="preserve">profile or curve showing the </w:t>
            </w:r>
            <w:r w:rsidRPr="0069231D">
              <w:rPr>
                <w:rFonts w:cstheme="minorHAnsi"/>
              </w:rPr>
              <w:t xml:space="preserve">variation of the </w:t>
            </w:r>
            <w:r w:rsidR="00886B71">
              <w:rPr>
                <w:rFonts w:cstheme="minorHAnsi"/>
              </w:rPr>
              <w:t>customer</w:t>
            </w:r>
            <w:r w:rsidR="00C67019">
              <w:rPr>
                <w:rFonts w:cstheme="minorHAnsi"/>
              </w:rPr>
              <w:t>’</w:t>
            </w:r>
            <w:r w:rsidRPr="0069231D">
              <w:rPr>
                <w:rFonts w:cstheme="minorHAnsi"/>
              </w:rPr>
              <w:t xml:space="preserve">s rate of electricity consumption (or demand) over time. </w:t>
            </w:r>
          </w:p>
        </w:tc>
      </w:tr>
      <w:tr w:rsidR="003D7AF4" w:rsidRPr="0069231D" w14:paraId="690B036D" w14:textId="77777777" w:rsidTr="006F1735">
        <w:tc>
          <w:tcPr>
            <w:tcW w:w="2127" w:type="dxa"/>
            <w:vAlign w:val="top"/>
          </w:tcPr>
          <w:p w14:paraId="2A2DDD0A" w14:textId="77777777" w:rsidR="003D7AF4" w:rsidRPr="0069231D" w:rsidRDefault="003D7AF4" w:rsidP="002C6885">
            <w:pPr>
              <w:pStyle w:val="BodyText"/>
              <w:rPr>
                <w:rFonts w:cstheme="minorHAnsi"/>
                <w:b/>
              </w:rPr>
            </w:pPr>
            <w:r w:rsidRPr="0069231D">
              <w:rPr>
                <w:rFonts w:cstheme="minorHAnsi"/>
                <w:b/>
              </w:rPr>
              <w:t xml:space="preserve">Low-voltage </w:t>
            </w:r>
          </w:p>
        </w:tc>
        <w:tc>
          <w:tcPr>
            <w:tcW w:w="6889" w:type="dxa"/>
            <w:vAlign w:val="top"/>
          </w:tcPr>
          <w:p w14:paraId="3C85834D" w14:textId="77777777" w:rsidR="003D7AF4" w:rsidRPr="0069231D" w:rsidRDefault="003D7AF4" w:rsidP="002C6885">
            <w:pPr>
              <w:pStyle w:val="BodyText"/>
              <w:rPr>
                <w:rFonts w:cstheme="minorHAnsi"/>
              </w:rPr>
            </w:pPr>
            <w:r w:rsidRPr="0069231D">
              <w:rPr>
                <w:rFonts w:cstheme="minorHAnsi"/>
              </w:rPr>
              <w:t xml:space="preserve">Voltage levels up to and including 1 kV. (1kV= 1000 Volts) </w:t>
            </w:r>
          </w:p>
        </w:tc>
      </w:tr>
      <w:tr w:rsidR="003D7AF4" w:rsidRPr="0069231D" w14:paraId="6C0EA8FA" w14:textId="77777777" w:rsidTr="006F1735">
        <w:tc>
          <w:tcPr>
            <w:tcW w:w="2127" w:type="dxa"/>
            <w:vAlign w:val="top"/>
          </w:tcPr>
          <w:p w14:paraId="668F605C" w14:textId="77777777" w:rsidR="003D7AF4" w:rsidRPr="0069231D" w:rsidRDefault="003D7AF4" w:rsidP="002C6885">
            <w:pPr>
              <w:pStyle w:val="BodyText"/>
              <w:rPr>
                <w:rFonts w:cstheme="minorHAnsi"/>
                <w:b/>
              </w:rPr>
            </w:pPr>
            <w:r w:rsidRPr="0069231D">
              <w:rPr>
                <w:rFonts w:cstheme="minorHAnsi"/>
                <w:b/>
              </w:rPr>
              <w:t xml:space="preserve">Medium-voltage </w:t>
            </w:r>
          </w:p>
        </w:tc>
        <w:tc>
          <w:tcPr>
            <w:tcW w:w="6889" w:type="dxa"/>
            <w:vAlign w:val="top"/>
          </w:tcPr>
          <w:p w14:paraId="25709B9D" w14:textId="47944130" w:rsidR="003D7AF4" w:rsidRPr="0069231D" w:rsidRDefault="003D7AF4" w:rsidP="002C6885">
            <w:pPr>
              <w:pStyle w:val="BodyText"/>
              <w:rPr>
                <w:rFonts w:cstheme="minorHAnsi"/>
              </w:rPr>
            </w:pPr>
            <w:r w:rsidRPr="0069231D">
              <w:rPr>
                <w:rFonts w:cstheme="minorHAnsi"/>
              </w:rPr>
              <w:t xml:space="preserve">Voltage levels greater </w:t>
            </w:r>
            <w:r w:rsidR="00B41CED">
              <w:rPr>
                <w:rFonts w:cstheme="minorHAnsi"/>
              </w:rPr>
              <w:t>than 1 kV up to and including 35</w:t>
            </w:r>
            <w:r w:rsidRPr="0069231D">
              <w:rPr>
                <w:rFonts w:cstheme="minorHAnsi"/>
              </w:rPr>
              <w:t xml:space="preserve"> kV. </w:t>
            </w:r>
          </w:p>
        </w:tc>
      </w:tr>
      <w:tr w:rsidR="003D7AF4" w:rsidRPr="0069231D" w14:paraId="27D4728F" w14:textId="77777777" w:rsidTr="006F1735">
        <w:tc>
          <w:tcPr>
            <w:tcW w:w="2127" w:type="dxa"/>
            <w:vAlign w:val="top"/>
          </w:tcPr>
          <w:p w14:paraId="097581F3" w14:textId="4489FBAE" w:rsidR="003D7AF4" w:rsidRPr="0069231D" w:rsidRDefault="003D7AF4" w:rsidP="002C6885">
            <w:pPr>
              <w:pStyle w:val="BodyText"/>
              <w:rPr>
                <w:rFonts w:cstheme="minorHAnsi"/>
                <w:b/>
              </w:rPr>
            </w:pPr>
            <w:r w:rsidRPr="0069231D">
              <w:rPr>
                <w:rFonts w:cstheme="minorHAnsi"/>
                <w:b/>
              </w:rPr>
              <w:t xml:space="preserve">Net </w:t>
            </w:r>
            <w:r w:rsidR="00886B71">
              <w:rPr>
                <w:rFonts w:cstheme="minorHAnsi"/>
                <w:b/>
              </w:rPr>
              <w:t>customer</w:t>
            </w:r>
            <w:r w:rsidRPr="0069231D">
              <w:rPr>
                <w:rFonts w:cstheme="minorHAnsi"/>
                <w:b/>
              </w:rPr>
              <w:t xml:space="preserve"> </w:t>
            </w:r>
          </w:p>
          <w:p w14:paraId="7C06F5F4" w14:textId="77777777" w:rsidR="003D7AF4" w:rsidRPr="0069231D" w:rsidRDefault="003D7AF4" w:rsidP="002C6885">
            <w:pPr>
              <w:pStyle w:val="BodyText"/>
              <w:rPr>
                <w:rFonts w:cstheme="minorHAnsi"/>
                <w:b/>
              </w:rPr>
            </w:pPr>
          </w:p>
        </w:tc>
        <w:tc>
          <w:tcPr>
            <w:tcW w:w="6889" w:type="dxa"/>
            <w:vAlign w:val="top"/>
          </w:tcPr>
          <w:p w14:paraId="32169810" w14:textId="316DC2C3" w:rsidR="003D7AF4" w:rsidRPr="0069231D" w:rsidRDefault="003D7AF4" w:rsidP="002C6885">
            <w:pPr>
              <w:pStyle w:val="BodyText"/>
              <w:rPr>
                <w:rFonts w:cstheme="minorHAnsi"/>
              </w:rPr>
            </w:pPr>
            <w:r w:rsidRPr="0069231D">
              <w:rPr>
                <w:rFonts w:cstheme="minorHAnsi"/>
              </w:rPr>
              <w:t xml:space="preserve">A net </w:t>
            </w:r>
            <w:r w:rsidR="00886B71">
              <w:rPr>
                <w:rFonts w:cstheme="minorHAnsi"/>
              </w:rPr>
              <w:t>customer</w:t>
            </w:r>
            <w:r w:rsidRPr="0069231D">
              <w:rPr>
                <w:rFonts w:cstheme="minorHAnsi"/>
              </w:rPr>
              <w:t xml:space="preserve"> is someone who purchases (imports) more kWh of electricity than they export (sell) it over any 12 month period. </w:t>
            </w:r>
          </w:p>
        </w:tc>
      </w:tr>
      <w:tr w:rsidR="00713041" w:rsidRPr="0069231D" w14:paraId="5A494851" w14:textId="77777777" w:rsidTr="006F1735">
        <w:tc>
          <w:tcPr>
            <w:tcW w:w="2127" w:type="dxa"/>
            <w:vAlign w:val="top"/>
          </w:tcPr>
          <w:p w14:paraId="4455DD89" w14:textId="46929960" w:rsidR="00713041" w:rsidRDefault="00713041" w:rsidP="002C6885">
            <w:pPr>
              <w:pStyle w:val="BodyText"/>
              <w:rPr>
                <w:rFonts w:cstheme="minorHAnsi"/>
                <w:b/>
              </w:rPr>
            </w:pPr>
            <w:r>
              <w:rPr>
                <w:rFonts w:cstheme="minorHAnsi"/>
                <w:b/>
              </w:rPr>
              <w:t>Net consumer</w:t>
            </w:r>
          </w:p>
        </w:tc>
        <w:tc>
          <w:tcPr>
            <w:tcW w:w="6889" w:type="dxa"/>
            <w:vAlign w:val="top"/>
          </w:tcPr>
          <w:p w14:paraId="2D20B194" w14:textId="6D853731" w:rsidR="00713041" w:rsidRDefault="00713041" w:rsidP="002C6885">
            <w:pPr>
              <w:pStyle w:val="BodyText"/>
              <w:rPr>
                <w:rFonts w:cstheme="minorHAnsi"/>
              </w:rPr>
            </w:pPr>
            <w:r>
              <w:rPr>
                <w:rFonts w:cstheme="minorHAnsi"/>
              </w:rPr>
              <w:t>See net customer.</w:t>
            </w:r>
          </w:p>
        </w:tc>
      </w:tr>
      <w:tr w:rsidR="00713041" w:rsidRPr="0069231D" w14:paraId="2963BC3B" w14:textId="77777777" w:rsidTr="006F1735">
        <w:tc>
          <w:tcPr>
            <w:tcW w:w="2127" w:type="dxa"/>
            <w:vAlign w:val="top"/>
          </w:tcPr>
          <w:p w14:paraId="54685931" w14:textId="2AA35747" w:rsidR="00713041" w:rsidRPr="0069231D" w:rsidRDefault="00713041" w:rsidP="002C6885">
            <w:pPr>
              <w:pStyle w:val="BodyText"/>
              <w:rPr>
                <w:rFonts w:cstheme="minorHAnsi"/>
                <w:b/>
              </w:rPr>
            </w:pPr>
            <w:r>
              <w:rPr>
                <w:rFonts w:cstheme="minorHAnsi"/>
                <w:b/>
              </w:rPr>
              <w:t>Net generator</w:t>
            </w:r>
          </w:p>
        </w:tc>
        <w:tc>
          <w:tcPr>
            <w:tcW w:w="6889" w:type="dxa"/>
            <w:vAlign w:val="top"/>
          </w:tcPr>
          <w:p w14:paraId="423293FA" w14:textId="11F76E9A" w:rsidR="00713041" w:rsidRPr="0069231D" w:rsidRDefault="00713041" w:rsidP="002C6885">
            <w:pPr>
              <w:pStyle w:val="BodyText"/>
              <w:rPr>
                <w:rFonts w:cstheme="minorHAnsi"/>
              </w:rPr>
            </w:pPr>
            <w:r>
              <w:rPr>
                <w:rFonts w:cstheme="minorHAnsi"/>
              </w:rPr>
              <w:t>A situation where the site generates more electricity than is consumed on site over a 12 month period, and therefore exports more power onto the municipal network than it draws from the network.</w:t>
            </w:r>
          </w:p>
        </w:tc>
      </w:tr>
      <w:tr w:rsidR="003D7AF4" w:rsidRPr="0069231D" w14:paraId="4FDA79EA" w14:textId="77777777" w:rsidTr="006F1735">
        <w:tc>
          <w:tcPr>
            <w:tcW w:w="2127" w:type="dxa"/>
            <w:vAlign w:val="top"/>
          </w:tcPr>
          <w:p w14:paraId="1900E234" w14:textId="785D3C4C" w:rsidR="003D7AF4" w:rsidRPr="009A4045" w:rsidRDefault="003D7AF4" w:rsidP="002C6885">
            <w:pPr>
              <w:pStyle w:val="BodyText"/>
              <w:rPr>
                <w:rFonts w:cstheme="minorHAnsi"/>
                <w:b/>
                <w:lang w:val="nb-NO"/>
              </w:rPr>
            </w:pPr>
            <w:r w:rsidRPr="009A4045">
              <w:rPr>
                <w:rFonts w:cstheme="minorHAnsi"/>
                <w:b/>
                <w:lang w:val="nb-NO"/>
              </w:rPr>
              <w:t>Pr Eng or Pr Tech Eng</w:t>
            </w:r>
            <w:r w:rsidR="00EB650C" w:rsidRPr="009A4045">
              <w:rPr>
                <w:rFonts w:cstheme="minorHAnsi"/>
                <w:b/>
                <w:lang w:val="nb-NO"/>
              </w:rPr>
              <w:t xml:space="preserve"> or Pr Techni Eng</w:t>
            </w:r>
          </w:p>
          <w:p w14:paraId="51F298E4" w14:textId="77777777" w:rsidR="003D7AF4" w:rsidRPr="009A4045" w:rsidRDefault="003D7AF4" w:rsidP="002C6885">
            <w:pPr>
              <w:pStyle w:val="BodyText"/>
              <w:rPr>
                <w:rFonts w:cstheme="minorHAnsi"/>
                <w:b/>
                <w:lang w:val="nb-NO"/>
              </w:rPr>
            </w:pPr>
          </w:p>
        </w:tc>
        <w:tc>
          <w:tcPr>
            <w:tcW w:w="6889" w:type="dxa"/>
            <w:vAlign w:val="top"/>
          </w:tcPr>
          <w:p w14:paraId="62E03EEA" w14:textId="1A910C2E" w:rsidR="003D7AF4" w:rsidRPr="0069231D" w:rsidRDefault="003D7AF4" w:rsidP="00804F72">
            <w:pPr>
              <w:pStyle w:val="BodyText"/>
              <w:rPr>
                <w:rFonts w:cstheme="minorHAnsi"/>
              </w:rPr>
            </w:pPr>
            <w:r w:rsidRPr="0069231D">
              <w:rPr>
                <w:rFonts w:cstheme="minorHAnsi"/>
              </w:rPr>
              <w:t>This refers to a pro</w:t>
            </w:r>
            <w:r w:rsidR="004F667E">
              <w:rPr>
                <w:rFonts w:cstheme="minorHAnsi"/>
              </w:rPr>
              <w:t xml:space="preserve">fessional engineer, </w:t>
            </w:r>
            <w:r w:rsidRPr="0069231D">
              <w:rPr>
                <w:rFonts w:cstheme="minorHAnsi"/>
              </w:rPr>
              <w:t xml:space="preserve">professional technologist </w:t>
            </w:r>
            <w:r w:rsidR="004F667E">
              <w:rPr>
                <w:rFonts w:cstheme="minorHAnsi"/>
              </w:rPr>
              <w:t xml:space="preserve">or professional </w:t>
            </w:r>
            <w:r w:rsidR="004F667E" w:rsidRPr="004F667E">
              <w:rPr>
                <w:rFonts w:cstheme="minorHAnsi"/>
              </w:rPr>
              <w:t xml:space="preserve">engineering technician </w:t>
            </w:r>
            <w:r w:rsidRPr="0069231D">
              <w:rPr>
                <w:rFonts w:cstheme="minorHAnsi"/>
              </w:rPr>
              <w:t xml:space="preserve">who is registered with the Engineering Council of South Africa (ECSA). </w:t>
            </w:r>
          </w:p>
        </w:tc>
      </w:tr>
      <w:tr w:rsidR="003D7AF4" w:rsidRPr="0069231D" w14:paraId="36B78A82" w14:textId="77777777" w:rsidTr="006F1735">
        <w:tc>
          <w:tcPr>
            <w:tcW w:w="2127" w:type="dxa"/>
            <w:vAlign w:val="top"/>
          </w:tcPr>
          <w:p w14:paraId="0B83D6DC" w14:textId="77777777" w:rsidR="003D7AF4" w:rsidRPr="0069231D" w:rsidRDefault="003D7AF4" w:rsidP="002C6885">
            <w:pPr>
              <w:pStyle w:val="BodyText"/>
              <w:rPr>
                <w:rFonts w:cstheme="minorHAnsi"/>
                <w:b/>
              </w:rPr>
            </w:pPr>
            <w:r w:rsidRPr="0069231D">
              <w:rPr>
                <w:rFonts w:cstheme="minorHAnsi"/>
                <w:b/>
              </w:rPr>
              <w:lastRenderedPageBreak/>
              <w:t xml:space="preserve">Reverse power flow </w:t>
            </w:r>
          </w:p>
          <w:p w14:paraId="5BD66906" w14:textId="77777777" w:rsidR="003D7AF4" w:rsidRPr="0069231D" w:rsidRDefault="003D7AF4" w:rsidP="002C6885">
            <w:pPr>
              <w:pStyle w:val="BodyText"/>
              <w:rPr>
                <w:rFonts w:cstheme="minorHAnsi"/>
                <w:b/>
              </w:rPr>
            </w:pPr>
          </w:p>
        </w:tc>
        <w:tc>
          <w:tcPr>
            <w:tcW w:w="6889" w:type="dxa"/>
            <w:vAlign w:val="top"/>
          </w:tcPr>
          <w:p w14:paraId="4B87E05F" w14:textId="1CF91174" w:rsidR="003D7AF4" w:rsidRPr="0069231D" w:rsidRDefault="003D7AF4" w:rsidP="002C6885">
            <w:pPr>
              <w:pStyle w:val="BodyText"/>
              <w:rPr>
                <w:rFonts w:cstheme="minorHAnsi"/>
              </w:rPr>
            </w:pPr>
            <w:r w:rsidRPr="0069231D">
              <w:rPr>
                <w:rFonts w:cstheme="minorHAnsi"/>
              </w:rPr>
              <w:t xml:space="preserve">The flow of energy from the </w:t>
            </w:r>
            <w:r w:rsidR="00886B71">
              <w:rPr>
                <w:rFonts w:cstheme="minorHAnsi"/>
              </w:rPr>
              <w:t>customer</w:t>
            </w:r>
            <w:r w:rsidRPr="0069231D">
              <w:rPr>
                <w:rFonts w:cstheme="minorHAnsi"/>
              </w:rPr>
              <w:t xml:space="preserve"> electricity installation onto the </w:t>
            </w:r>
            <w:r w:rsidR="006050EB">
              <w:rPr>
                <w:rFonts w:cstheme="minorHAnsi"/>
              </w:rPr>
              <w:t>municipal electrical</w:t>
            </w:r>
            <w:r w:rsidR="006050EB" w:rsidRPr="0069231D">
              <w:rPr>
                <w:rFonts w:cstheme="minorHAnsi"/>
              </w:rPr>
              <w:t xml:space="preserve"> </w:t>
            </w:r>
            <w:r w:rsidRPr="0069231D">
              <w:rPr>
                <w:rFonts w:cstheme="minorHAnsi"/>
              </w:rPr>
              <w:t xml:space="preserve">grid (i.e. export) as a result of the instantaneous generation exceeding the instantaneous consumption at the generation site in question. </w:t>
            </w:r>
          </w:p>
        </w:tc>
      </w:tr>
      <w:tr w:rsidR="003D7AF4" w:rsidRPr="0069231D" w14:paraId="779721E6" w14:textId="77777777" w:rsidTr="006F1735">
        <w:tc>
          <w:tcPr>
            <w:tcW w:w="2127" w:type="dxa"/>
            <w:vAlign w:val="top"/>
          </w:tcPr>
          <w:p w14:paraId="3A496994" w14:textId="77777777" w:rsidR="003D7AF4" w:rsidRPr="0069231D" w:rsidRDefault="003D7AF4" w:rsidP="002C6885">
            <w:pPr>
              <w:pStyle w:val="BodyText"/>
              <w:rPr>
                <w:rFonts w:cstheme="minorHAnsi"/>
                <w:b/>
              </w:rPr>
            </w:pPr>
            <w:r w:rsidRPr="0069231D">
              <w:rPr>
                <w:rFonts w:cstheme="minorHAnsi"/>
                <w:b/>
              </w:rPr>
              <w:t xml:space="preserve">Reverse power flow blocking </w:t>
            </w:r>
          </w:p>
        </w:tc>
        <w:tc>
          <w:tcPr>
            <w:tcW w:w="6889" w:type="dxa"/>
            <w:vAlign w:val="top"/>
          </w:tcPr>
          <w:p w14:paraId="2D643021" w14:textId="409B4769" w:rsidR="003D7AF4" w:rsidRPr="0069231D" w:rsidRDefault="003D7AF4" w:rsidP="002C6885">
            <w:pPr>
              <w:pStyle w:val="BodyText"/>
              <w:rPr>
                <w:rFonts w:cstheme="minorHAnsi"/>
              </w:rPr>
            </w:pPr>
            <w:r w:rsidRPr="0069231D">
              <w:rPr>
                <w:rFonts w:cstheme="minorHAnsi"/>
              </w:rPr>
              <w:t xml:space="preserve">A device which prevents power flowing from an embedded generator back onto the </w:t>
            </w:r>
            <w:r w:rsidR="006050EB">
              <w:rPr>
                <w:rFonts w:cstheme="minorHAnsi"/>
              </w:rPr>
              <w:t>municipal electrical</w:t>
            </w:r>
            <w:r w:rsidR="006050EB" w:rsidRPr="0069231D">
              <w:rPr>
                <w:rFonts w:cstheme="minorHAnsi"/>
              </w:rPr>
              <w:t xml:space="preserve"> </w:t>
            </w:r>
            <w:r w:rsidRPr="0069231D">
              <w:rPr>
                <w:rFonts w:cstheme="minorHAnsi"/>
              </w:rPr>
              <w:t xml:space="preserve">grid. </w:t>
            </w:r>
          </w:p>
        </w:tc>
      </w:tr>
      <w:tr w:rsidR="003D7AF4" w:rsidRPr="0069231D" w14:paraId="464281A4" w14:textId="77777777" w:rsidTr="006F1735">
        <w:tc>
          <w:tcPr>
            <w:tcW w:w="2127" w:type="dxa"/>
            <w:vAlign w:val="top"/>
          </w:tcPr>
          <w:p w14:paraId="6AFE3CF9" w14:textId="77777777" w:rsidR="003D7AF4" w:rsidRPr="0069231D" w:rsidRDefault="003D7AF4" w:rsidP="002C6885">
            <w:pPr>
              <w:pStyle w:val="BodyText"/>
              <w:rPr>
                <w:rFonts w:cstheme="minorHAnsi"/>
                <w:b/>
              </w:rPr>
            </w:pPr>
            <w:r w:rsidRPr="0069231D">
              <w:rPr>
                <w:rFonts w:cstheme="minorHAnsi"/>
                <w:b/>
              </w:rPr>
              <w:t>Small Scale embedded generator</w:t>
            </w:r>
          </w:p>
        </w:tc>
        <w:tc>
          <w:tcPr>
            <w:tcW w:w="6889" w:type="dxa"/>
            <w:vAlign w:val="top"/>
          </w:tcPr>
          <w:p w14:paraId="36760489" w14:textId="7DD676F4" w:rsidR="003D7AF4" w:rsidRPr="0069231D" w:rsidRDefault="003D7AF4" w:rsidP="002C6885">
            <w:pPr>
              <w:pStyle w:val="BodyText"/>
              <w:rPr>
                <w:rFonts w:cstheme="minorHAnsi"/>
              </w:rPr>
            </w:pPr>
            <w:r w:rsidRPr="0069231D">
              <w:rPr>
                <w:rFonts w:cstheme="minorHAnsi"/>
              </w:rPr>
              <w:t>A small-scale embedded generator for the purposes of these guidelines is an embedded generator with a generatio</w:t>
            </w:r>
            <w:r w:rsidR="006E07E4">
              <w:rPr>
                <w:rFonts w:cstheme="minorHAnsi"/>
              </w:rPr>
              <w:t>n capacity of less than</w:t>
            </w:r>
            <w:r w:rsidR="00F17D3D">
              <w:rPr>
                <w:rFonts w:cstheme="minorHAnsi"/>
              </w:rPr>
              <w:t xml:space="preserve"> or equal to</w:t>
            </w:r>
            <w:r w:rsidR="006E07E4">
              <w:rPr>
                <w:rFonts w:cstheme="minorHAnsi"/>
              </w:rPr>
              <w:t xml:space="preserve"> 1000 kW (1MW</w:t>
            </w:r>
            <w:r w:rsidRPr="0069231D">
              <w:rPr>
                <w:rFonts w:cstheme="minorHAnsi"/>
              </w:rPr>
              <w:t xml:space="preserve">). </w:t>
            </w:r>
          </w:p>
          <w:p w14:paraId="6898BAC8" w14:textId="77777777" w:rsidR="003D7AF4" w:rsidRPr="0069231D" w:rsidRDefault="003D7AF4" w:rsidP="002C6885">
            <w:pPr>
              <w:pStyle w:val="BodyText"/>
              <w:rPr>
                <w:rFonts w:cstheme="minorHAnsi"/>
              </w:rPr>
            </w:pPr>
          </w:p>
        </w:tc>
      </w:tr>
      <w:tr w:rsidR="003D7AF4" w:rsidRPr="0069231D" w14:paraId="5F9F48F5" w14:textId="77777777" w:rsidTr="006F1735">
        <w:tc>
          <w:tcPr>
            <w:tcW w:w="2127" w:type="dxa"/>
            <w:vAlign w:val="top"/>
          </w:tcPr>
          <w:p w14:paraId="00745B81" w14:textId="49E6552F" w:rsidR="003D7AF4" w:rsidRPr="0069231D" w:rsidRDefault="003D7AF4" w:rsidP="002C6885">
            <w:pPr>
              <w:pStyle w:val="BodyText"/>
              <w:rPr>
                <w:rFonts w:cstheme="minorHAnsi"/>
                <w:b/>
              </w:rPr>
            </w:pPr>
            <w:r w:rsidRPr="0069231D">
              <w:rPr>
                <w:rFonts w:cstheme="minorHAnsi"/>
                <w:b/>
              </w:rPr>
              <w:t>Stand-alone generator</w:t>
            </w:r>
            <w:r w:rsidR="008A46A4">
              <w:rPr>
                <w:rFonts w:cstheme="minorHAnsi"/>
                <w:b/>
              </w:rPr>
              <w:t xml:space="preserve">/ off-grid generator </w:t>
            </w:r>
            <w:r w:rsidRPr="0069231D">
              <w:rPr>
                <w:rFonts w:cstheme="minorHAnsi"/>
                <w:b/>
              </w:rPr>
              <w:t xml:space="preserve"> </w:t>
            </w:r>
          </w:p>
        </w:tc>
        <w:tc>
          <w:tcPr>
            <w:tcW w:w="6889" w:type="dxa"/>
            <w:vAlign w:val="top"/>
          </w:tcPr>
          <w:p w14:paraId="0AE71F0F" w14:textId="0001055B" w:rsidR="003D7AF4" w:rsidRPr="0069231D" w:rsidRDefault="003D7AF4" w:rsidP="002C6885">
            <w:pPr>
              <w:pStyle w:val="BodyText"/>
              <w:rPr>
                <w:rFonts w:cstheme="minorHAnsi"/>
              </w:rPr>
            </w:pPr>
            <w:r w:rsidRPr="0069231D">
              <w:rPr>
                <w:rFonts w:cstheme="minorHAnsi"/>
              </w:rPr>
              <w:t xml:space="preserve">A generator that is not in any way connected to the </w:t>
            </w:r>
            <w:r w:rsidR="006050EB">
              <w:rPr>
                <w:rFonts w:cstheme="minorHAnsi"/>
              </w:rPr>
              <w:t>municipal electrical</w:t>
            </w:r>
            <w:r w:rsidR="006050EB" w:rsidRPr="0069231D">
              <w:rPr>
                <w:rFonts w:cstheme="minorHAnsi"/>
              </w:rPr>
              <w:t xml:space="preserve"> </w:t>
            </w:r>
            <w:r w:rsidRPr="0069231D">
              <w:rPr>
                <w:rFonts w:cstheme="minorHAnsi"/>
              </w:rPr>
              <w:t xml:space="preserve">grid. Export of energy onto the </w:t>
            </w:r>
            <w:r w:rsidR="006050EB">
              <w:rPr>
                <w:rFonts w:cstheme="minorHAnsi"/>
              </w:rPr>
              <w:t>municipal electrical</w:t>
            </w:r>
            <w:r w:rsidR="006050EB" w:rsidRPr="0069231D">
              <w:rPr>
                <w:rFonts w:cstheme="minorHAnsi"/>
              </w:rPr>
              <w:t xml:space="preserve"> </w:t>
            </w:r>
            <w:r w:rsidRPr="0069231D">
              <w:rPr>
                <w:rFonts w:cstheme="minorHAnsi"/>
              </w:rPr>
              <w:t xml:space="preserve">grid by the generator is therefore not possible. </w:t>
            </w:r>
          </w:p>
        </w:tc>
      </w:tr>
      <w:tr w:rsidR="003D7AF4" w:rsidRPr="0069231D" w14:paraId="42DC01D5" w14:textId="77777777" w:rsidTr="006F1735">
        <w:tc>
          <w:tcPr>
            <w:tcW w:w="2127" w:type="dxa"/>
            <w:vAlign w:val="top"/>
          </w:tcPr>
          <w:p w14:paraId="3D0F294C" w14:textId="77777777" w:rsidR="003D7AF4" w:rsidRPr="0069231D" w:rsidRDefault="003D7AF4" w:rsidP="002C6885">
            <w:pPr>
              <w:pStyle w:val="BodyText"/>
              <w:rPr>
                <w:rFonts w:cstheme="minorHAnsi"/>
                <w:b/>
              </w:rPr>
            </w:pPr>
          </w:p>
        </w:tc>
        <w:tc>
          <w:tcPr>
            <w:tcW w:w="6889" w:type="dxa"/>
            <w:vAlign w:val="top"/>
          </w:tcPr>
          <w:p w14:paraId="09B0132B" w14:textId="6EFEC7EC" w:rsidR="003D7AF4" w:rsidRPr="0069231D" w:rsidRDefault="003D7AF4" w:rsidP="000E2C5B">
            <w:pPr>
              <w:pStyle w:val="BodyText"/>
              <w:rPr>
                <w:rFonts w:cstheme="minorHAnsi"/>
              </w:rPr>
            </w:pPr>
          </w:p>
        </w:tc>
      </w:tr>
    </w:tbl>
    <w:p w14:paraId="0D3F1E7A" w14:textId="77777777" w:rsidR="003D7AF4" w:rsidRPr="009A4045" w:rsidRDefault="003D7AF4" w:rsidP="00BE4D3E">
      <w:pPr>
        <w:pStyle w:val="Heading1"/>
        <w:numPr>
          <w:ilvl w:val="0"/>
          <w:numId w:val="8"/>
        </w:numPr>
        <w:rPr>
          <w:rFonts w:asciiTheme="minorHAnsi" w:hAnsiTheme="minorHAnsi" w:cstheme="minorHAnsi"/>
          <w:color w:val="0067B2"/>
        </w:rPr>
      </w:pPr>
      <w:bookmarkStart w:id="9" w:name="_Toc445461904"/>
      <w:bookmarkStart w:id="10" w:name="_Toc463269570"/>
      <w:r w:rsidRPr="009A4045">
        <w:rPr>
          <w:rFonts w:asciiTheme="minorHAnsi" w:hAnsiTheme="minorHAnsi" w:cstheme="minorHAnsi"/>
          <w:color w:val="0067B2"/>
        </w:rPr>
        <w:t>Abbreviations</w:t>
      </w:r>
      <w:bookmarkEnd w:id="9"/>
      <w:bookmarkEnd w:id="10"/>
      <w:r w:rsidRPr="009A4045">
        <w:rPr>
          <w:rFonts w:asciiTheme="minorHAnsi" w:hAnsiTheme="minorHAnsi" w:cstheme="minorHAnsi"/>
          <w:color w:val="0067B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46"/>
        <w:gridCol w:w="8080"/>
      </w:tblGrid>
      <w:tr w:rsidR="003D7AF4" w:rsidRPr="0069231D" w14:paraId="1A64FC8F" w14:textId="77777777" w:rsidTr="006F1735">
        <w:tc>
          <w:tcPr>
            <w:tcW w:w="946" w:type="dxa"/>
          </w:tcPr>
          <w:p w14:paraId="4980D67B" w14:textId="5D60A14A" w:rsidR="003D7AF4" w:rsidRPr="0069231D" w:rsidRDefault="00B37975" w:rsidP="00713041">
            <w:pPr>
              <w:pStyle w:val="BodyText"/>
              <w:rPr>
                <w:rFonts w:cstheme="minorHAnsi"/>
                <w:b/>
              </w:rPr>
            </w:pPr>
            <w:r>
              <w:rPr>
                <w:rFonts w:cstheme="minorHAnsi"/>
                <w:b/>
              </w:rPr>
              <w:t>AC</w:t>
            </w:r>
          </w:p>
        </w:tc>
        <w:tc>
          <w:tcPr>
            <w:tcW w:w="8080" w:type="dxa"/>
          </w:tcPr>
          <w:p w14:paraId="6EB1144F" w14:textId="5F1875BD" w:rsidR="003D7AF4" w:rsidRPr="0069231D" w:rsidRDefault="00B37975" w:rsidP="002C6885">
            <w:pPr>
              <w:pStyle w:val="BodyText"/>
              <w:rPr>
                <w:rFonts w:cstheme="minorHAnsi"/>
              </w:rPr>
            </w:pPr>
            <w:r>
              <w:rPr>
                <w:rFonts w:cstheme="minorHAnsi"/>
              </w:rPr>
              <w:t>Alternating current</w:t>
            </w:r>
          </w:p>
        </w:tc>
      </w:tr>
      <w:tr w:rsidR="00B37975" w:rsidRPr="0069231D" w14:paraId="75650177" w14:textId="77777777" w:rsidTr="006F1735">
        <w:tc>
          <w:tcPr>
            <w:tcW w:w="946" w:type="dxa"/>
          </w:tcPr>
          <w:p w14:paraId="22251A87" w14:textId="5E92F420" w:rsidR="00B37975" w:rsidRDefault="00B37975" w:rsidP="00B37975">
            <w:pPr>
              <w:pStyle w:val="BodyText"/>
              <w:rPr>
                <w:rFonts w:cstheme="minorHAnsi"/>
                <w:b/>
              </w:rPr>
            </w:pPr>
            <w:r w:rsidRPr="0069231D">
              <w:rPr>
                <w:rFonts w:cstheme="minorHAnsi"/>
                <w:b/>
              </w:rPr>
              <w:t>AMI</w:t>
            </w:r>
          </w:p>
        </w:tc>
        <w:tc>
          <w:tcPr>
            <w:tcW w:w="8080" w:type="dxa"/>
          </w:tcPr>
          <w:p w14:paraId="04777235" w14:textId="24940BBC" w:rsidR="00B37975" w:rsidRDefault="00B37975" w:rsidP="00B37975">
            <w:pPr>
              <w:pStyle w:val="BodyText"/>
              <w:rPr>
                <w:rFonts w:cstheme="minorHAnsi"/>
              </w:rPr>
            </w:pPr>
            <w:r w:rsidRPr="0069231D">
              <w:rPr>
                <w:rFonts w:cstheme="minorHAnsi"/>
              </w:rPr>
              <w:t xml:space="preserve">Advanced Metering Infrastructure </w:t>
            </w:r>
          </w:p>
        </w:tc>
      </w:tr>
      <w:tr w:rsidR="00B37975" w:rsidRPr="0069231D" w14:paraId="200FB0A0" w14:textId="77777777" w:rsidTr="006F1735">
        <w:tc>
          <w:tcPr>
            <w:tcW w:w="946" w:type="dxa"/>
          </w:tcPr>
          <w:p w14:paraId="68145496" w14:textId="4869B60A" w:rsidR="00B37975" w:rsidRDefault="00B37975" w:rsidP="00B37975">
            <w:pPr>
              <w:pStyle w:val="BodyText"/>
              <w:rPr>
                <w:rFonts w:cstheme="minorHAnsi"/>
                <w:b/>
              </w:rPr>
            </w:pPr>
            <w:r>
              <w:rPr>
                <w:rFonts w:cstheme="minorHAnsi"/>
                <w:b/>
              </w:rPr>
              <w:t>DC</w:t>
            </w:r>
          </w:p>
        </w:tc>
        <w:tc>
          <w:tcPr>
            <w:tcW w:w="8080" w:type="dxa"/>
          </w:tcPr>
          <w:p w14:paraId="6EFDF793" w14:textId="1A798A6E" w:rsidR="00B37975" w:rsidRPr="0069231D" w:rsidRDefault="00B37975" w:rsidP="00B37975">
            <w:pPr>
              <w:pStyle w:val="BodyText"/>
              <w:rPr>
                <w:rFonts w:cstheme="minorHAnsi"/>
              </w:rPr>
            </w:pPr>
            <w:r>
              <w:rPr>
                <w:rFonts w:cstheme="minorHAnsi"/>
              </w:rPr>
              <w:t>Direct current</w:t>
            </w:r>
          </w:p>
        </w:tc>
      </w:tr>
      <w:tr w:rsidR="00B37975" w:rsidRPr="0069231D" w14:paraId="4C89E010" w14:textId="77777777" w:rsidTr="006F1735">
        <w:tc>
          <w:tcPr>
            <w:tcW w:w="946" w:type="dxa"/>
          </w:tcPr>
          <w:p w14:paraId="5D361E40" w14:textId="77777777" w:rsidR="00B37975" w:rsidRPr="0069231D" w:rsidRDefault="00B37975" w:rsidP="00B37975">
            <w:pPr>
              <w:pStyle w:val="BodyText"/>
              <w:rPr>
                <w:rFonts w:cstheme="minorHAnsi"/>
                <w:b/>
              </w:rPr>
            </w:pPr>
            <w:r w:rsidRPr="0069231D">
              <w:rPr>
                <w:rFonts w:cstheme="minorHAnsi"/>
                <w:b/>
              </w:rPr>
              <w:t>ECSA</w:t>
            </w:r>
          </w:p>
        </w:tc>
        <w:tc>
          <w:tcPr>
            <w:tcW w:w="8080" w:type="dxa"/>
          </w:tcPr>
          <w:p w14:paraId="0033567E" w14:textId="1C4CB079" w:rsidR="00B37975" w:rsidRPr="0069231D" w:rsidRDefault="00B37975" w:rsidP="00B37975">
            <w:pPr>
              <w:pStyle w:val="BodyText"/>
              <w:rPr>
                <w:rFonts w:cstheme="minorHAnsi"/>
              </w:rPr>
            </w:pPr>
            <w:r w:rsidRPr="0069231D">
              <w:rPr>
                <w:rFonts w:cstheme="minorHAnsi"/>
              </w:rPr>
              <w:t xml:space="preserve">Engineering Council of South Africa </w:t>
            </w:r>
          </w:p>
        </w:tc>
      </w:tr>
      <w:tr w:rsidR="00B37975" w:rsidRPr="0069231D" w14:paraId="10AA8AC2" w14:textId="77777777" w:rsidTr="006F1735">
        <w:tc>
          <w:tcPr>
            <w:tcW w:w="946" w:type="dxa"/>
          </w:tcPr>
          <w:p w14:paraId="3B17CD0E" w14:textId="77777777" w:rsidR="00B37975" w:rsidRPr="0069231D" w:rsidRDefault="00B37975" w:rsidP="00B37975">
            <w:pPr>
              <w:pStyle w:val="BodyText"/>
              <w:rPr>
                <w:rFonts w:cstheme="minorHAnsi"/>
                <w:b/>
              </w:rPr>
            </w:pPr>
            <w:r w:rsidRPr="0069231D">
              <w:rPr>
                <w:rFonts w:cstheme="minorHAnsi"/>
                <w:b/>
              </w:rPr>
              <w:t>kVA</w:t>
            </w:r>
          </w:p>
        </w:tc>
        <w:tc>
          <w:tcPr>
            <w:tcW w:w="8080" w:type="dxa"/>
          </w:tcPr>
          <w:p w14:paraId="1B225F31" w14:textId="75531EBE" w:rsidR="00B37975" w:rsidRPr="0069231D" w:rsidRDefault="00B37975" w:rsidP="00B37975">
            <w:pPr>
              <w:pStyle w:val="BodyText"/>
              <w:rPr>
                <w:rFonts w:cstheme="minorHAnsi"/>
              </w:rPr>
            </w:pPr>
            <w:r w:rsidRPr="0069231D">
              <w:rPr>
                <w:rFonts w:cstheme="minorHAnsi"/>
              </w:rPr>
              <w:t xml:space="preserve">kilo-Volt Ampere (unit of </w:t>
            </w:r>
            <w:r>
              <w:rPr>
                <w:rFonts w:cstheme="minorHAnsi"/>
              </w:rPr>
              <w:t xml:space="preserve">apparent </w:t>
            </w:r>
            <w:r w:rsidRPr="0069231D">
              <w:rPr>
                <w:rFonts w:cstheme="minorHAnsi"/>
              </w:rPr>
              <w:t xml:space="preserve">electrical power, often similar in magnitude to kW) </w:t>
            </w:r>
          </w:p>
        </w:tc>
      </w:tr>
      <w:tr w:rsidR="00B37975" w:rsidRPr="0069231D" w14:paraId="2AC46FE8" w14:textId="77777777" w:rsidTr="006F1735">
        <w:tc>
          <w:tcPr>
            <w:tcW w:w="946" w:type="dxa"/>
          </w:tcPr>
          <w:p w14:paraId="58D3B17A" w14:textId="02AB782A" w:rsidR="00B37975" w:rsidRPr="00C67CCF" w:rsidRDefault="00B37975" w:rsidP="00B37975">
            <w:pPr>
              <w:pStyle w:val="BodyText"/>
              <w:rPr>
                <w:rFonts w:cstheme="minorHAnsi"/>
                <w:b/>
              </w:rPr>
            </w:pPr>
            <w:r w:rsidRPr="00C67CCF">
              <w:rPr>
                <w:rFonts w:cstheme="minorHAnsi"/>
                <w:b/>
              </w:rPr>
              <w:t>kW</w:t>
            </w:r>
          </w:p>
        </w:tc>
        <w:tc>
          <w:tcPr>
            <w:tcW w:w="8080" w:type="dxa"/>
          </w:tcPr>
          <w:p w14:paraId="4C4C6B7D" w14:textId="78F46BC9" w:rsidR="00B37975" w:rsidRPr="0069231D" w:rsidRDefault="00B37975" w:rsidP="00B37975">
            <w:pPr>
              <w:pStyle w:val="BodyText"/>
              <w:rPr>
                <w:rFonts w:cstheme="minorHAnsi"/>
              </w:rPr>
            </w:pPr>
            <w:r w:rsidRPr="0069231D">
              <w:rPr>
                <w:rFonts w:cstheme="minorHAnsi"/>
              </w:rPr>
              <w:t xml:space="preserve">kilo-Watt (unit of electrical </w:t>
            </w:r>
            <w:r>
              <w:rPr>
                <w:rFonts w:cstheme="minorHAnsi"/>
              </w:rPr>
              <w:t>power)</w:t>
            </w:r>
          </w:p>
        </w:tc>
      </w:tr>
      <w:tr w:rsidR="00B37975" w:rsidRPr="0069231D" w14:paraId="662BC19B" w14:textId="77777777" w:rsidTr="006F1735">
        <w:tc>
          <w:tcPr>
            <w:tcW w:w="946" w:type="dxa"/>
          </w:tcPr>
          <w:p w14:paraId="7999F18A" w14:textId="77777777" w:rsidR="00B37975" w:rsidRPr="0069231D" w:rsidRDefault="00B37975" w:rsidP="00B37975">
            <w:pPr>
              <w:pStyle w:val="BodyText"/>
              <w:rPr>
                <w:rFonts w:cstheme="minorHAnsi"/>
                <w:b/>
              </w:rPr>
            </w:pPr>
            <w:r w:rsidRPr="0069231D">
              <w:rPr>
                <w:rFonts w:cstheme="minorHAnsi"/>
                <w:b/>
              </w:rPr>
              <w:t>kWp</w:t>
            </w:r>
          </w:p>
        </w:tc>
        <w:tc>
          <w:tcPr>
            <w:tcW w:w="8080" w:type="dxa"/>
          </w:tcPr>
          <w:p w14:paraId="21D43CC3" w14:textId="26221C8E" w:rsidR="00B37975" w:rsidRPr="0069231D" w:rsidRDefault="00B37975" w:rsidP="00B37975">
            <w:pPr>
              <w:pStyle w:val="BodyText"/>
              <w:rPr>
                <w:rFonts w:cstheme="minorHAnsi"/>
              </w:rPr>
            </w:pPr>
            <w:r w:rsidRPr="0069231D">
              <w:rPr>
                <w:rFonts w:cstheme="minorHAnsi"/>
              </w:rPr>
              <w:t xml:space="preserve">kilo-Watt peak (the rated peak output of solar PV panels) </w:t>
            </w:r>
          </w:p>
        </w:tc>
      </w:tr>
      <w:tr w:rsidR="00B37975" w:rsidRPr="0069231D" w14:paraId="1937C428" w14:textId="77777777" w:rsidTr="006F1735">
        <w:tc>
          <w:tcPr>
            <w:tcW w:w="946" w:type="dxa"/>
          </w:tcPr>
          <w:p w14:paraId="2D8183BA" w14:textId="7819B3F1" w:rsidR="00B37975" w:rsidRPr="00C67CCF" w:rsidRDefault="00B37975" w:rsidP="00B37975">
            <w:pPr>
              <w:pStyle w:val="BodyText"/>
              <w:rPr>
                <w:rFonts w:cstheme="minorHAnsi"/>
                <w:b/>
              </w:rPr>
            </w:pPr>
            <w:r w:rsidRPr="00C67CCF">
              <w:rPr>
                <w:rFonts w:cstheme="minorHAnsi"/>
                <w:b/>
              </w:rPr>
              <w:t>LV</w:t>
            </w:r>
          </w:p>
        </w:tc>
        <w:tc>
          <w:tcPr>
            <w:tcW w:w="8080" w:type="dxa"/>
          </w:tcPr>
          <w:p w14:paraId="5CA74CBD" w14:textId="7C8B1C93" w:rsidR="00B37975" w:rsidRPr="0069231D" w:rsidRDefault="00B37975" w:rsidP="00B37975">
            <w:pPr>
              <w:pStyle w:val="BodyText"/>
              <w:rPr>
                <w:rFonts w:cstheme="minorHAnsi"/>
              </w:rPr>
            </w:pPr>
            <w:r>
              <w:rPr>
                <w:rFonts w:cstheme="minorHAnsi"/>
              </w:rPr>
              <w:t>Low V</w:t>
            </w:r>
            <w:r w:rsidRPr="0069231D">
              <w:rPr>
                <w:rFonts w:cstheme="minorHAnsi"/>
              </w:rPr>
              <w:t>oltage</w:t>
            </w:r>
          </w:p>
        </w:tc>
      </w:tr>
      <w:tr w:rsidR="00B37975" w:rsidRPr="0069231D" w14:paraId="4CC0F653" w14:textId="77777777" w:rsidTr="006F1735">
        <w:tc>
          <w:tcPr>
            <w:tcW w:w="946" w:type="dxa"/>
          </w:tcPr>
          <w:p w14:paraId="37AF3D10" w14:textId="77777777" w:rsidR="00B37975" w:rsidRPr="0069231D" w:rsidRDefault="00B37975" w:rsidP="00B37975">
            <w:pPr>
              <w:pStyle w:val="BodyText"/>
              <w:rPr>
                <w:rFonts w:cstheme="minorHAnsi"/>
                <w:b/>
              </w:rPr>
            </w:pPr>
            <w:r w:rsidRPr="0069231D">
              <w:rPr>
                <w:rFonts w:cstheme="minorHAnsi"/>
                <w:b/>
              </w:rPr>
              <w:t>MV</w:t>
            </w:r>
          </w:p>
        </w:tc>
        <w:tc>
          <w:tcPr>
            <w:tcW w:w="8080" w:type="dxa"/>
          </w:tcPr>
          <w:p w14:paraId="58C65BEA" w14:textId="0B3CAE17" w:rsidR="00B37975" w:rsidRPr="0069231D" w:rsidRDefault="00B37975" w:rsidP="00B37975">
            <w:pPr>
              <w:pStyle w:val="BodyText"/>
              <w:rPr>
                <w:rFonts w:cstheme="minorHAnsi"/>
              </w:rPr>
            </w:pPr>
            <w:r>
              <w:rPr>
                <w:rFonts w:cstheme="minorHAnsi"/>
              </w:rPr>
              <w:t>Medium V</w:t>
            </w:r>
            <w:r w:rsidRPr="0069231D">
              <w:rPr>
                <w:rFonts w:cstheme="minorHAnsi"/>
              </w:rPr>
              <w:t xml:space="preserve">oltage </w:t>
            </w:r>
          </w:p>
        </w:tc>
      </w:tr>
      <w:tr w:rsidR="00B37975" w:rsidRPr="0069231D" w14:paraId="17FBEB50" w14:textId="77777777" w:rsidTr="006F1735">
        <w:tc>
          <w:tcPr>
            <w:tcW w:w="946" w:type="dxa"/>
          </w:tcPr>
          <w:p w14:paraId="21B6B196" w14:textId="77777777" w:rsidR="00B37975" w:rsidRPr="0069231D" w:rsidRDefault="00B37975" w:rsidP="00B37975">
            <w:pPr>
              <w:pStyle w:val="BodyText"/>
              <w:rPr>
                <w:rFonts w:cstheme="minorHAnsi"/>
                <w:b/>
              </w:rPr>
            </w:pPr>
            <w:r w:rsidRPr="0069231D">
              <w:rPr>
                <w:rFonts w:cstheme="minorHAnsi"/>
                <w:b/>
              </w:rPr>
              <w:t>MVA</w:t>
            </w:r>
          </w:p>
        </w:tc>
        <w:tc>
          <w:tcPr>
            <w:tcW w:w="8080" w:type="dxa"/>
          </w:tcPr>
          <w:p w14:paraId="78C77C63" w14:textId="77777777" w:rsidR="00B37975" w:rsidRPr="0069231D" w:rsidRDefault="00B37975" w:rsidP="00B37975">
            <w:pPr>
              <w:pStyle w:val="BodyText"/>
              <w:rPr>
                <w:rFonts w:cstheme="minorHAnsi"/>
              </w:rPr>
            </w:pPr>
            <w:r w:rsidRPr="0069231D">
              <w:rPr>
                <w:rFonts w:cstheme="minorHAnsi"/>
              </w:rPr>
              <w:t xml:space="preserve">Mega-Volt Amperes (1000 kVA) </w:t>
            </w:r>
          </w:p>
        </w:tc>
      </w:tr>
      <w:tr w:rsidR="00B37975" w:rsidRPr="0069231D" w14:paraId="04DFE112" w14:textId="77777777" w:rsidTr="006F1735">
        <w:tc>
          <w:tcPr>
            <w:tcW w:w="946" w:type="dxa"/>
          </w:tcPr>
          <w:p w14:paraId="1D1D125F" w14:textId="7F568346" w:rsidR="00EB5EEA" w:rsidRDefault="00EB5EEA" w:rsidP="00B37975">
            <w:pPr>
              <w:pStyle w:val="BodyText"/>
              <w:rPr>
                <w:rFonts w:cstheme="minorHAnsi"/>
                <w:b/>
              </w:rPr>
            </w:pPr>
            <w:r>
              <w:rPr>
                <w:rFonts w:cstheme="minorHAnsi"/>
                <w:b/>
              </w:rPr>
              <w:t>MW</w:t>
            </w:r>
          </w:p>
          <w:p w14:paraId="367F0D97" w14:textId="77777777" w:rsidR="00B37975" w:rsidRPr="0069231D" w:rsidRDefault="00B37975" w:rsidP="00B37975">
            <w:pPr>
              <w:pStyle w:val="BodyText"/>
              <w:rPr>
                <w:rFonts w:cstheme="minorHAnsi"/>
                <w:b/>
              </w:rPr>
            </w:pPr>
            <w:r w:rsidRPr="0069231D">
              <w:rPr>
                <w:rFonts w:cstheme="minorHAnsi"/>
                <w:b/>
              </w:rPr>
              <w:t>NERSA</w:t>
            </w:r>
          </w:p>
        </w:tc>
        <w:tc>
          <w:tcPr>
            <w:tcW w:w="8080" w:type="dxa"/>
          </w:tcPr>
          <w:p w14:paraId="34F7208C" w14:textId="4978CF46" w:rsidR="00EB5EEA" w:rsidRDefault="00EB5EEA" w:rsidP="00B37975">
            <w:pPr>
              <w:pStyle w:val="BodyText"/>
              <w:rPr>
                <w:rFonts w:cstheme="minorHAnsi"/>
              </w:rPr>
            </w:pPr>
            <w:r>
              <w:rPr>
                <w:rFonts w:cstheme="minorHAnsi"/>
              </w:rPr>
              <w:t>Mega</w:t>
            </w:r>
            <w:r w:rsidRPr="0069231D">
              <w:rPr>
                <w:rFonts w:cstheme="minorHAnsi"/>
              </w:rPr>
              <w:t>-Watt</w:t>
            </w:r>
            <w:r>
              <w:rPr>
                <w:rFonts w:cstheme="minorHAnsi"/>
              </w:rPr>
              <w:t xml:space="preserve"> (1000 kW)</w:t>
            </w:r>
          </w:p>
          <w:p w14:paraId="4339362B" w14:textId="15D494FD" w:rsidR="00B37975" w:rsidRPr="0069231D" w:rsidRDefault="00B37975" w:rsidP="00B37975">
            <w:pPr>
              <w:pStyle w:val="BodyText"/>
              <w:rPr>
                <w:rFonts w:cstheme="minorHAnsi"/>
              </w:rPr>
            </w:pPr>
            <w:r w:rsidRPr="0069231D">
              <w:rPr>
                <w:rFonts w:cstheme="minorHAnsi"/>
              </w:rPr>
              <w:t xml:space="preserve">National Energy Regulator of South Africa </w:t>
            </w:r>
          </w:p>
        </w:tc>
      </w:tr>
      <w:tr w:rsidR="00B37975" w:rsidRPr="0069231D" w14:paraId="6C4FAABE" w14:textId="77777777" w:rsidTr="006F1735">
        <w:tc>
          <w:tcPr>
            <w:tcW w:w="946" w:type="dxa"/>
          </w:tcPr>
          <w:p w14:paraId="68D28A3D" w14:textId="776E3988" w:rsidR="00B37975" w:rsidRPr="00C67CCF" w:rsidRDefault="00B37975" w:rsidP="00B37975">
            <w:pPr>
              <w:pStyle w:val="BodyText"/>
              <w:rPr>
                <w:rFonts w:cstheme="minorHAnsi"/>
                <w:b/>
              </w:rPr>
            </w:pPr>
            <w:r w:rsidRPr="00C67CCF">
              <w:rPr>
                <w:rFonts w:cstheme="minorHAnsi"/>
                <w:b/>
              </w:rPr>
              <w:t>NMD</w:t>
            </w:r>
          </w:p>
        </w:tc>
        <w:tc>
          <w:tcPr>
            <w:tcW w:w="8080" w:type="dxa"/>
          </w:tcPr>
          <w:p w14:paraId="700E368D" w14:textId="4BBEF9F0" w:rsidR="00B37975" w:rsidRPr="0069231D" w:rsidRDefault="00B37975" w:rsidP="00B37975">
            <w:pPr>
              <w:pStyle w:val="BodyText"/>
              <w:rPr>
                <w:rFonts w:cstheme="minorHAnsi"/>
              </w:rPr>
            </w:pPr>
            <w:r w:rsidRPr="0069231D">
              <w:rPr>
                <w:rFonts w:cstheme="minorHAnsi"/>
              </w:rPr>
              <w:t>Notified Maximum Demand</w:t>
            </w:r>
          </w:p>
        </w:tc>
      </w:tr>
      <w:tr w:rsidR="00B37975" w:rsidRPr="0069231D" w14:paraId="3879EE0C" w14:textId="77777777" w:rsidTr="006F1735">
        <w:tc>
          <w:tcPr>
            <w:tcW w:w="946" w:type="dxa"/>
          </w:tcPr>
          <w:p w14:paraId="237E16B3" w14:textId="77777777" w:rsidR="00B37975" w:rsidRPr="0069231D" w:rsidRDefault="00B37975" w:rsidP="00B37975">
            <w:pPr>
              <w:pStyle w:val="BodyText"/>
              <w:rPr>
                <w:rFonts w:cstheme="minorHAnsi"/>
                <w:b/>
              </w:rPr>
            </w:pPr>
            <w:r w:rsidRPr="0069231D">
              <w:rPr>
                <w:rFonts w:cstheme="minorHAnsi"/>
                <w:b/>
              </w:rPr>
              <w:t>PV</w:t>
            </w:r>
          </w:p>
        </w:tc>
        <w:tc>
          <w:tcPr>
            <w:tcW w:w="8080" w:type="dxa"/>
          </w:tcPr>
          <w:p w14:paraId="37399E47" w14:textId="77777777" w:rsidR="00B37975" w:rsidRPr="0069231D" w:rsidRDefault="00B37975" w:rsidP="00B37975">
            <w:pPr>
              <w:pStyle w:val="BodyText"/>
              <w:rPr>
                <w:rFonts w:cstheme="minorHAnsi"/>
              </w:rPr>
            </w:pPr>
            <w:r w:rsidRPr="0069231D">
              <w:rPr>
                <w:rFonts w:cstheme="minorHAnsi"/>
              </w:rPr>
              <w:t xml:space="preserve">Photovoltaic </w:t>
            </w:r>
          </w:p>
        </w:tc>
      </w:tr>
      <w:tr w:rsidR="00B37975" w:rsidRPr="0069231D" w14:paraId="681C3889" w14:textId="77777777" w:rsidTr="006F1735">
        <w:tc>
          <w:tcPr>
            <w:tcW w:w="946" w:type="dxa"/>
          </w:tcPr>
          <w:p w14:paraId="5502443F" w14:textId="77777777" w:rsidR="00B37975" w:rsidRPr="0069231D" w:rsidRDefault="00B37975" w:rsidP="00B37975">
            <w:pPr>
              <w:pStyle w:val="BodyText"/>
              <w:rPr>
                <w:rFonts w:cstheme="minorHAnsi"/>
                <w:b/>
              </w:rPr>
            </w:pPr>
            <w:r w:rsidRPr="0069231D">
              <w:rPr>
                <w:rFonts w:cstheme="minorHAnsi"/>
                <w:b/>
              </w:rPr>
              <w:t>SSEG</w:t>
            </w:r>
          </w:p>
        </w:tc>
        <w:tc>
          <w:tcPr>
            <w:tcW w:w="8080" w:type="dxa"/>
          </w:tcPr>
          <w:p w14:paraId="5300FDFA" w14:textId="23E3EE2B" w:rsidR="00B37975" w:rsidRPr="0069231D" w:rsidRDefault="00B37975" w:rsidP="00B37975">
            <w:pPr>
              <w:pStyle w:val="BodyText"/>
              <w:rPr>
                <w:rFonts w:cstheme="minorHAnsi"/>
              </w:rPr>
            </w:pPr>
            <w:r w:rsidRPr="0069231D">
              <w:rPr>
                <w:rFonts w:cstheme="minorHAnsi"/>
              </w:rPr>
              <w:t xml:space="preserve">Small Scale Embedded Generation/Generator </w:t>
            </w:r>
          </w:p>
        </w:tc>
      </w:tr>
      <w:tr w:rsidR="00B37975" w:rsidRPr="0069231D" w14:paraId="4901D634" w14:textId="77777777" w:rsidTr="006F1735">
        <w:tc>
          <w:tcPr>
            <w:tcW w:w="946" w:type="dxa"/>
          </w:tcPr>
          <w:p w14:paraId="39DD9C2D" w14:textId="0FEF4FCF" w:rsidR="00B37975" w:rsidRPr="00C67CCF" w:rsidRDefault="00B37975" w:rsidP="00B37975">
            <w:pPr>
              <w:pStyle w:val="BodyText"/>
              <w:rPr>
                <w:rFonts w:cstheme="minorHAnsi"/>
                <w:b/>
              </w:rPr>
            </w:pPr>
            <w:r w:rsidRPr="00C67CCF">
              <w:rPr>
                <w:rFonts w:cstheme="minorHAnsi"/>
                <w:b/>
              </w:rPr>
              <w:t>VAT</w:t>
            </w:r>
          </w:p>
        </w:tc>
        <w:tc>
          <w:tcPr>
            <w:tcW w:w="8080" w:type="dxa"/>
          </w:tcPr>
          <w:p w14:paraId="05BD44B7" w14:textId="76283306" w:rsidR="00B37975" w:rsidRPr="0069231D" w:rsidRDefault="00B37975" w:rsidP="00B37975">
            <w:pPr>
              <w:pStyle w:val="BodyText"/>
              <w:rPr>
                <w:rFonts w:cstheme="minorHAnsi"/>
              </w:rPr>
            </w:pPr>
            <w:r w:rsidRPr="0069231D">
              <w:rPr>
                <w:rFonts w:cstheme="minorHAnsi"/>
              </w:rPr>
              <w:t xml:space="preserve">Value </w:t>
            </w:r>
            <w:r>
              <w:rPr>
                <w:rFonts w:cstheme="minorHAnsi"/>
              </w:rPr>
              <w:t>Added T</w:t>
            </w:r>
            <w:r w:rsidRPr="0069231D">
              <w:rPr>
                <w:rFonts w:cstheme="minorHAnsi"/>
              </w:rPr>
              <w:t>ax</w:t>
            </w:r>
          </w:p>
        </w:tc>
      </w:tr>
      <w:tr w:rsidR="00B37975" w:rsidRPr="0069231D" w14:paraId="2C98B0DC" w14:textId="77777777" w:rsidTr="006F1735">
        <w:tc>
          <w:tcPr>
            <w:tcW w:w="946" w:type="dxa"/>
          </w:tcPr>
          <w:p w14:paraId="1DB1BC02" w14:textId="77777777" w:rsidR="00B37975" w:rsidRPr="0069231D" w:rsidRDefault="00B37975" w:rsidP="00B37975">
            <w:pPr>
              <w:pStyle w:val="BodyText"/>
              <w:rPr>
                <w:rFonts w:cstheme="minorHAnsi"/>
                <w:b/>
              </w:rPr>
            </w:pPr>
          </w:p>
        </w:tc>
        <w:tc>
          <w:tcPr>
            <w:tcW w:w="8080" w:type="dxa"/>
          </w:tcPr>
          <w:p w14:paraId="46866335" w14:textId="77777777" w:rsidR="00B37975" w:rsidRPr="0069231D" w:rsidRDefault="00B37975" w:rsidP="00B37975">
            <w:pPr>
              <w:pStyle w:val="BodyText"/>
              <w:rPr>
                <w:rFonts w:cstheme="minorHAnsi"/>
              </w:rPr>
            </w:pPr>
          </w:p>
        </w:tc>
      </w:tr>
      <w:tr w:rsidR="00B37975" w:rsidRPr="0069231D" w14:paraId="3003B782" w14:textId="77777777" w:rsidTr="006F1735">
        <w:tc>
          <w:tcPr>
            <w:tcW w:w="946" w:type="dxa"/>
          </w:tcPr>
          <w:p w14:paraId="78C5C222" w14:textId="77777777" w:rsidR="00B37975" w:rsidRPr="0069231D" w:rsidRDefault="00B37975" w:rsidP="00B37975">
            <w:pPr>
              <w:pStyle w:val="BodyText"/>
              <w:rPr>
                <w:rFonts w:cstheme="minorHAnsi"/>
                <w:b/>
              </w:rPr>
            </w:pPr>
          </w:p>
        </w:tc>
        <w:tc>
          <w:tcPr>
            <w:tcW w:w="8080" w:type="dxa"/>
          </w:tcPr>
          <w:p w14:paraId="55B586DD" w14:textId="77777777" w:rsidR="00B37975" w:rsidRPr="0069231D" w:rsidRDefault="00B37975" w:rsidP="00B37975">
            <w:pPr>
              <w:pStyle w:val="BodyText"/>
              <w:rPr>
                <w:rFonts w:cstheme="minorHAnsi"/>
              </w:rPr>
            </w:pPr>
          </w:p>
        </w:tc>
      </w:tr>
    </w:tbl>
    <w:p w14:paraId="19A3CD4C" w14:textId="77777777" w:rsidR="003D7AF4" w:rsidRPr="0069231D" w:rsidRDefault="003D7AF4" w:rsidP="00E55041">
      <w:pPr>
        <w:pBdr>
          <w:top w:val="single" w:sz="4" w:space="1" w:color="auto"/>
        </w:pBdr>
        <w:rPr>
          <w:rFonts w:asciiTheme="minorHAnsi" w:hAnsiTheme="minorHAnsi" w:cstheme="minorHAnsi"/>
          <w:lang w:val="en-ZA" w:eastAsia="en-US"/>
        </w:rPr>
      </w:pPr>
    </w:p>
    <w:p w14:paraId="3C0792A2" w14:textId="6F926369" w:rsidR="00215835" w:rsidRDefault="00215835">
      <w:pPr>
        <w:spacing w:line="276" w:lineRule="auto"/>
        <w:rPr>
          <w:rFonts w:asciiTheme="minorHAnsi" w:hAnsiTheme="minorHAnsi" w:cstheme="minorHAnsi"/>
        </w:rPr>
      </w:pPr>
      <w:r>
        <w:rPr>
          <w:rFonts w:asciiTheme="minorHAnsi" w:hAnsiTheme="minorHAnsi" w:cstheme="minorHAnsi"/>
        </w:rPr>
        <w:br w:type="page"/>
      </w:r>
    </w:p>
    <w:p w14:paraId="09B370C0" w14:textId="0C4ADA86" w:rsidR="00DC1AC3" w:rsidRPr="009A4045" w:rsidRDefault="00DC1AC3" w:rsidP="00DC1AC3">
      <w:pPr>
        <w:pStyle w:val="Heading1"/>
        <w:rPr>
          <w:rFonts w:asciiTheme="minorHAnsi" w:hAnsiTheme="minorHAnsi" w:cstheme="minorHAnsi"/>
          <w:color w:val="0067B2"/>
        </w:rPr>
      </w:pPr>
      <w:bookmarkStart w:id="11" w:name="_Toc445461905"/>
      <w:bookmarkStart w:id="12" w:name="_Toc463269571"/>
      <w:r w:rsidRPr="009A4045">
        <w:rPr>
          <w:rFonts w:asciiTheme="minorHAnsi" w:hAnsiTheme="minorHAnsi" w:cstheme="minorHAnsi"/>
          <w:color w:val="0067B2"/>
        </w:rPr>
        <w:lastRenderedPageBreak/>
        <w:t>Introduction</w:t>
      </w:r>
      <w:bookmarkEnd w:id="11"/>
      <w:bookmarkEnd w:id="12"/>
    </w:p>
    <w:p w14:paraId="2B5EC9C7" w14:textId="73DBBE4C" w:rsidR="00E53C06" w:rsidRDefault="00E53C06" w:rsidP="00E53C06">
      <w:pPr>
        <w:jc w:val="both"/>
        <w:rPr>
          <w:rFonts w:ascii="Arial" w:hAnsi="Arial"/>
        </w:rPr>
      </w:pPr>
      <w:r w:rsidRPr="00EB2B60">
        <w:rPr>
          <w:rFonts w:ascii="Arial" w:hAnsi="Arial"/>
        </w:rPr>
        <w:t xml:space="preserve">Due to increases in the price of electricity </w:t>
      </w:r>
      <w:r w:rsidR="00DA4986">
        <w:rPr>
          <w:rFonts w:ascii="Arial" w:hAnsi="Arial"/>
        </w:rPr>
        <w:t xml:space="preserve">from the national grid </w:t>
      </w:r>
      <w:r w:rsidRPr="00EB2B60">
        <w:rPr>
          <w:rFonts w:ascii="Arial" w:hAnsi="Arial"/>
        </w:rPr>
        <w:t xml:space="preserve">and a steady decline in the price of </w:t>
      </w:r>
      <w:r>
        <w:rPr>
          <w:rFonts w:ascii="Arial" w:hAnsi="Arial"/>
        </w:rPr>
        <w:t>decentralised generation options</w:t>
      </w:r>
      <w:r w:rsidR="00DA4986">
        <w:rPr>
          <w:rFonts w:ascii="Arial" w:hAnsi="Arial"/>
        </w:rPr>
        <w:t xml:space="preserve"> such as</w:t>
      </w:r>
      <w:r w:rsidRPr="00EB2B60">
        <w:rPr>
          <w:rFonts w:ascii="Arial" w:hAnsi="Arial"/>
        </w:rPr>
        <w:t xml:space="preserve"> PV small-scale embedded generation </w:t>
      </w:r>
      <w:r w:rsidR="00DA4986">
        <w:rPr>
          <w:rFonts w:ascii="Arial" w:hAnsi="Arial"/>
        </w:rPr>
        <w:t>(</w:t>
      </w:r>
      <w:r w:rsidRPr="00EB2B60">
        <w:rPr>
          <w:rFonts w:ascii="Arial" w:hAnsi="Arial"/>
        </w:rPr>
        <w:t>i.e. ‘rooftop’ type systems</w:t>
      </w:r>
      <w:r w:rsidR="00DA4986">
        <w:rPr>
          <w:rFonts w:ascii="Arial" w:hAnsi="Arial"/>
        </w:rPr>
        <w:t>), these decentralised</w:t>
      </w:r>
      <w:r>
        <w:rPr>
          <w:rFonts w:ascii="Arial" w:hAnsi="Arial"/>
        </w:rPr>
        <w:t xml:space="preserve"> generation sources </w:t>
      </w:r>
      <w:r w:rsidRPr="00EB2B60">
        <w:rPr>
          <w:rFonts w:ascii="Arial" w:hAnsi="Arial"/>
        </w:rPr>
        <w:t xml:space="preserve">are becoming financially more attractive in South Africa.  Increasingly such systems are being installed </w:t>
      </w:r>
      <w:r>
        <w:rPr>
          <w:rFonts w:ascii="Arial" w:hAnsi="Arial"/>
        </w:rPr>
        <w:t>by</w:t>
      </w:r>
      <w:r w:rsidRPr="00EB2B60">
        <w:rPr>
          <w:rFonts w:ascii="Arial" w:hAnsi="Arial"/>
        </w:rPr>
        <w:t xml:space="preserve"> businesses and residences. </w:t>
      </w:r>
      <w:r>
        <w:rPr>
          <w:rFonts w:ascii="Arial" w:hAnsi="Arial"/>
        </w:rPr>
        <w:t xml:space="preserve"> It is therefore important that approval procedures are established and standards are adhered to within municipal distributors to regularise this fast changing situation.</w:t>
      </w:r>
    </w:p>
    <w:p w14:paraId="11B5CD4D" w14:textId="77777777" w:rsidR="00E53C06" w:rsidRPr="00E53C06" w:rsidRDefault="00E53C06" w:rsidP="00E53C06">
      <w:pPr>
        <w:pStyle w:val="BodyText"/>
        <w:rPr>
          <w:lang w:val="en-GB" w:eastAsia="en-GB"/>
        </w:rPr>
      </w:pPr>
    </w:p>
    <w:p w14:paraId="6E6F988E" w14:textId="21697936" w:rsidR="00E53C06" w:rsidRDefault="006C3A47" w:rsidP="00E53C06">
      <w:pPr>
        <w:jc w:val="both"/>
        <w:rPr>
          <w:rFonts w:ascii="Arial" w:hAnsi="Arial"/>
        </w:rPr>
      </w:pPr>
      <w:r>
        <w:rPr>
          <w:rFonts w:ascii="Arial" w:hAnsi="Arial"/>
        </w:rPr>
        <w:t>M</w:t>
      </w:r>
      <w:r w:rsidR="00E53C06" w:rsidRPr="00EB2B60">
        <w:rPr>
          <w:rFonts w:ascii="Arial" w:hAnsi="Arial"/>
        </w:rPr>
        <w:t xml:space="preserve">unicipal distributors </w:t>
      </w:r>
      <w:r w:rsidR="00E53C06">
        <w:rPr>
          <w:rFonts w:ascii="Arial" w:hAnsi="Arial"/>
        </w:rPr>
        <w:t>are obliged to ensure that</w:t>
      </w:r>
      <w:r w:rsidR="00E53C06" w:rsidRPr="00EB2B60">
        <w:rPr>
          <w:rFonts w:ascii="Arial" w:hAnsi="Arial"/>
        </w:rPr>
        <w:t xml:space="preserve"> distribution grid power quality and safety standards are upheld</w:t>
      </w:r>
      <w:r w:rsidR="00DA4986">
        <w:rPr>
          <w:rFonts w:ascii="Arial" w:hAnsi="Arial"/>
        </w:rPr>
        <w:t xml:space="preserve"> to protect municipal staff working on the distribution system</w:t>
      </w:r>
      <w:r w:rsidR="005C2F44">
        <w:rPr>
          <w:rFonts w:ascii="Arial" w:hAnsi="Arial"/>
        </w:rPr>
        <w:t xml:space="preserve">, </w:t>
      </w:r>
      <w:r w:rsidR="00DA4986">
        <w:rPr>
          <w:rFonts w:ascii="Arial" w:hAnsi="Arial"/>
        </w:rPr>
        <w:t>to protect the public in general</w:t>
      </w:r>
      <w:r w:rsidR="005C2F44">
        <w:rPr>
          <w:rFonts w:ascii="Arial" w:hAnsi="Arial"/>
        </w:rPr>
        <w:t>, and to protect municipal infrastructure</w:t>
      </w:r>
      <w:r w:rsidR="00E53C06">
        <w:rPr>
          <w:rFonts w:ascii="Arial" w:hAnsi="Arial"/>
        </w:rPr>
        <w:t xml:space="preserve">. Also, the potential revenue impact </w:t>
      </w:r>
      <w:r w:rsidR="00DA4986">
        <w:rPr>
          <w:rFonts w:ascii="Arial" w:hAnsi="Arial"/>
        </w:rPr>
        <w:t xml:space="preserve">of accelerating SSEG installations </w:t>
      </w:r>
      <w:r w:rsidR="00E53C06">
        <w:rPr>
          <w:rFonts w:ascii="Arial" w:hAnsi="Arial"/>
        </w:rPr>
        <w:t>needs to be managed.  This requires changes to tariff structures, in particular residential tariffs.</w:t>
      </w:r>
    </w:p>
    <w:p w14:paraId="40030595" w14:textId="77777777" w:rsidR="00E53C06" w:rsidRDefault="00E53C06" w:rsidP="00E53C06">
      <w:pPr>
        <w:jc w:val="both"/>
        <w:rPr>
          <w:rFonts w:ascii="Arial" w:hAnsi="Arial"/>
        </w:rPr>
      </w:pPr>
    </w:p>
    <w:p w14:paraId="4A3C6171" w14:textId="1F53CB86" w:rsidR="00E53C06" w:rsidRDefault="006C3A47" w:rsidP="00E53C06">
      <w:pPr>
        <w:jc w:val="both"/>
        <w:rPr>
          <w:rFonts w:ascii="Arial" w:hAnsi="Arial"/>
        </w:rPr>
      </w:pPr>
      <w:r>
        <w:rPr>
          <w:rFonts w:ascii="Arial" w:hAnsi="Arial"/>
        </w:rPr>
        <w:t xml:space="preserve">The above </w:t>
      </w:r>
      <w:r w:rsidR="00006FC0">
        <w:rPr>
          <w:rFonts w:ascii="Arial" w:hAnsi="Arial"/>
        </w:rPr>
        <w:t>needs to</w:t>
      </w:r>
      <w:r>
        <w:rPr>
          <w:rFonts w:ascii="Arial" w:hAnsi="Arial"/>
        </w:rPr>
        <w:t xml:space="preserve"> be balanced with</w:t>
      </w:r>
      <w:r w:rsidR="00E53C06">
        <w:rPr>
          <w:rFonts w:ascii="Arial" w:hAnsi="Arial"/>
        </w:rPr>
        <w:t xml:space="preserve"> municipal</w:t>
      </w:r>
      <w:r>
        <w:rPr>
          <w:rFonts w:ascii="Arial" w:hAnsi="Arial"/>
        </w:rPr>
        <w:t xml:space="preserve"> </w:t>
      </w:r>
      <w:r w:rsidR="00E53C06">
        <w:rPr>
          <w:rFonts w:ascii="Arial" w:hAnsi="Arial"/>
        </w:rPr>
        <w:t>oblig</w:t>
      </w:r>
      <w:r>
        <w:rPr>
          <w:rFonts w:ascii="Arial" w:hAnsi="Arial"/>
        </w:rPr>
        <w:t>ations</w:t>
      </w:r>
      <w:r w:rsidR="00E53C06">
        <w:rPr>
          <w:rFonts w:ascii="Arial" w:hAnsi="Arial"/>
        </w:rPr>
        <w:t xml:space="preserve"> to embrace low-carbon energy and green economic growth opportunities, so </w:t>
      </w:r>
      <w:r w:rsidR="00E53C06" w:rsidRPr="00EB2B60">
        <w:rPr>
          <w:rFonts w:ascii="Arial" w:hAnsi="Arial"/>
        </w:rPr>
        <w:t>a user-friendly framework around installation application and approval</w:t>
      </w:r>
      <w:r w:rsidR="00E53C06">
        <w:rPr>
          <w:rFonts w:ascii="Arial" w:hAnsi="Arial"/>
        </w:rPr>
        <w:t xml:space="preserve"> is important</w:t>
      </w:r>
      <w:r>
        <w:rPr>
          <w:rFonts w:ascii="Arial" w:hAnsi="Arial"/>
        </w:rPr>
        <w:t xml:space="preserve"> to promote the growth of this sector</w:t>
      </w:r>
      <w:r w:rsidR="00E53C06" w:rsidRPr="00EB2B60">
        <w:rPr>
          <w:rFonts w:ascii="Arial" w:hAnsi="Arial"/>
        </w:rPr>
        <w:t>.</w:t>
      </w:r>
      <w:r w:rsidR="00E53C06">
        <w:rPr>
          <w:rFonts w:ascii="Arial" w:hAnsi="Arial"/>
        </w:rPr>
        <w:t xml:space="preserve"> </w:t>
      </w:r>
      <w:r>
        <w:rPr>
          <w:rFonts w:ascii="Arial" w:hAnsi="Arial"/>
        </w:rPr>
        <w:t>Such a framework</w:t>
      </w:r>
      <w:r w:rsidR="00E53C06">
        <w:rPr>
          <w:rFonts w:ascii="Arial" w:hAnsi="Arial"/>
        </w:rPr>
        <w:t xml:space="preserve"> will also minimise systems being installed without going through official channels, thereby potentially not meeting required safety and quality standards.</w:t>
      </w:r>
    </w:p>
    <w:p w14:paraId="1D379D21" w14:textId="077AA616" w:rsidR="00F16151" w:rsidRPr="00F16151" w:rsidRDefault="00F16151" w:rsidP="00F16151">
      <w:pPr>
        <w:pStyle w:val="BodyText"/>
      </w:pPr>
    </w:p>
    <w:p w14:paraId="799FEE01" w14:textId="37FF049F" w:rsidR="00DA4986" w:rsidRDefault="00CC2BEA" w:rsidP="00DA4986">
      <w:pPr>
        <w:pStyle w:val="BodyText"/>
        <w:rPr>
          <w:rFonts w:ascii="Arial" w:hAnsi="Arial"/>
        </w:rPr>
      </w:pPr>
      <w:r>
        <w:t>M</w:t>
      </w:r>
      <w:r w:rsidR="00F16151" w:rsidRPr="00F16151">
        <w:t xml:space="preserve">unicipalities play a vital role in facilitating the necessary regulatory environment to enable the establishment and growth of the SSEG field. </w:t>
      </w:r>
      <w:r w:rsidR="00DA4986">
        <w:rPr>
          <w:rFonts w:ascii="Arial" w:hAnsi="Arial"/>
        </w:rPr>
        <w:t>This document outlines the municipal requirements for prospective SSEGs such that the above factors are balanced.</w:t>
      </w:r>
    </w:p>
    <w:p w14:paraId="41988855" w14:textId="77777777" w:rsidR="00B93CAC" w:rsidRDefault="00B93CAC" w:rsidP="0057620F">
      <w:pPr>
        <w:pStyle w:val="BodyText"/>
        <w:jc w:val="both"/>
      </w:pPr>
    </w:p>
    <w:p w14:paraId="74827E9D" w14:textId="16225B40" w:rsidR="0057620F" w:rsidRPr="009A4045" w:rsidRDefault="0057620F" w:rsidP="0057620F">
      <w:pPr>
        <w:pStyle w:val="Heading1"/>
        <w:rPr>
          <w:rFonts w:asciiTheme="minorHAnsi" w:hAnsiTheme="minorHAnsi" w:cstheme="minorHAnsi"/>
          <w:color w:val="0067B2"/>
        </w:rPr>
      </w:pPr>
      <w:bookmarkStart w:id="13" w:name="_Toc424649821"/>
      <w:bookmarkStart w:id="14" w:name="_Toc445461906"/>
      <w:bookmarkStart w:id="15" w:name="_Toc463269572"/>
      <w:r w:rsidRPr="009A4045">
        <w:rPr>
          <w:rFonts w:asciiTheme="minorHAnsi" w:hAnsiTheme="minorHAnsi" w:cstheme="minorHAnsi"/>
          <w:color w:val="0067B2"/>
        </w:rPr>
        <w:t>Indemnity</w:t>
      </w:r>
      <w:r w:rsidR="00324FB2" w:rsidRPr="009A4045">
        <w:rPr>
          <w:rFonts w:asciiTheme="minorHAnsi" w:hAnsiTheme="minorHAnsi" w:cstheme="minorHAnsi"/>
          <w:color w:val="0067B2"/>
        </w:rPr>
        <w:t>, Legal Requirements</w:t>
      </w:r>
      <w:r w:rsidRPr="009A4045">
        <w:rPr>
          <w:rFonts w:asciiTheme="minorHAnsi" w:hAnsiTheme="minorHAnsi" w:cstheme="minorHAnsi"/>
          <w:color w:val="0067B2"/>
        </w:rPr>
        <w:t xml:space="preserve"> &amp; Curtailment</w:t>
      </w:r>
      <w:bookmarkEnd w:id="13"/>
      <w:bookmarkEnd w:id="14"/>
      <w:bookmarkEnd w:id="15"/>
    </w:p>
    <w:p w14:paraId="4F8CD030" w14:textId="3A0FB2A4" w:rsidR="00FF3579" w:rsidRPr="009A4045" w:rsidRDefault="001C56A4" w:rsidP="00AC018C">
      <w:pPr>
        <w:pStyle w:val="Heading2"/>
        <w:rPr>
          <w:color w:val="0067B2"/>
        </w:rPr>
      </w:pPr>
      <w:bookmarkStart w:id="16" w:name="_Toc445461907"/>
      <w:bookmarkStart w:id="17" w:name="_Toc463269573"/>
      <w:bookmarkStart w:id="18" w:name="_Toc424649822"/>
      <w:r w:rsidRPr="009A4045">
        <w:rPr>
          <w:color w:val="0067B2"/>
        </w:rPr>
        <w:t xml:space="preserve">Legal and </w:t>
      </w:r>
      <w:r w:rsidR="003D4AD9" w:rsidRPr="009A4045">
        <w:rPr>
          <w:color w:val="0067B2"/>
        </w:rPr>
        <w:t>Illegal Connections</w:t>
      </w:r>
      <w:r w:rsidR="00FF3579" w:rsidRPr="009A4045">
        <w:rPr>
          <w:color w:val="0067B2"/>
        </w:rPr>
        <w:t xml:space="preserve"> </w:t>
      </w:r>
      <w:r w:rsidR="00AC018C" w:rsidRPr="009A4045">
        <w:rPr>
          <w:color w:val="0067B2"/>
        </w:rPr>
        <w:t>to the municipal electrical grid</w:t>
      </w:r>
      <w:bookmarkEnd w:id="16"/>
      <w:bookmarkEnd w:id="17"/>
    </w:p>
    <w:p w14:paraId="63445DF1" w14:textId="07451AB8" w:rsidR="001C56A4" w:rsidRDefault="001C56A4" w:rsidP="00FF3579">
      <w:pPr>
        <w:pStyle w:val="BodyText"/>
      </w:pPr>
      <w:r>
        <w:t>Customer</w:t>
      </w:r>
      <w:r w:rsidRPr="008A46A4">
        <w:t xml:space="preserve">s wishing to </w:t>
      </w:r>
      <w:r>
        <w:t>connect SSEG legally to the municipal electrical</w:t>
      </w:r>
      <w:r w:rsidRPr="00F16151">
        <w:t xml:space="preserve"> grid</w:t>
      </w:r>
      <w:r>
        <w:t xml:space="preserve"> shall</w:t>
      </w:r>
      <w:r w:rsidRPr="008A46A4">
        <w:t xml:space="preserve"> be required to follow the normal application procedure as detailed in th</w:t>
      </w:r>
      <w:r>
        <w:t>is document, and comply with the regulations and standards listed herein</w:t>
      </w:r>
      <w:r w:rsidRPr="008A46A4">
        <w:t>.</w:t>
      </w:r>
    </w:p>
    <w:p w14:paraId="0E10808E" w14:textId="77777777" w:rsidR="001C56A4" w:rsidRDefault="001C56A4" w:rsidP="00FF3579">
      <w:pPr>
        <w:pStyle w:val="BodyText"/>
      </w:pPr>
    </w:p>
    <w:p w14:paraId="681B8F23" w14:textId="2A207405" w:rsidR="00FF3579" w:rsidRPr="008A46A4" w:rsidRDefault="00FF3579" w:rsidP="00FF3579">
      <w:pPr>
        <w:pStyle w:val="BodyText"/>
      </w:pPr>
      <w:r w:rsidRPr="008A46A4">
        <w:rPr>
          <w:highlight w:val="yellow"/>
        </w:rPr>
        <w:t xml:space="preserve">Paragraph _______________________________ of </w:t>
      </w:r>
      <w:commentRangeStart w:id="19"/>
      <w:r w:rsidRPr="008A46A4">
        <w:rPr>
          <w:highlight w:val="yellow"/>
        </w:rPr>
        <w:t xml:space="preserve">Electricity Supply By-Law </w:t>
      </w:r>
      <w:commentRangeEnd w:id="19"/>
      <w:r w:rsidR="00006FC0">
        <w:rPr>
          <w:rStyle w:val="CommentReference"/>
          <w:rFonts w:ascii="Verdana" w:eastAsia="Times New Roman" w:hAnsi="Verdana" w:cs="Times New Roman"/>
          <w:color w:val="auto"/>
          <w:lang w:val="en-GB" w:eastAsia="en-GB"/>
        </w:rPr>
        <w:commentReference w:id="19"/>
      </w:r>
      <w:r w:rsidRPr="008A46A4">
        <w:rPr>
          <w:highlight w:val="yellow"/>
        </w:rPr>
        <w:t xml:space="preserve">states that no generation equipment may be connected to </w:t>
      </w:r>
      <w:r w:rsidRPr="00AC018C">
        <w:rPr>
          <w:highlight w:val="yellow"/>
        </w:rPr>
        <w:t xml:space="preserve">the </w:t>
      </w:r>
      <w:r w:rsidR="00AC018C" w:rsidRPr="00AC018C">
        <w:rPr>
          <w:highlight w:val="yellow"/>
        </w:rPr>
        <w:t xml:space="preserve">municipal electrical grid </w:t>
      </w:r>
      <w:r w:rsidRPr="008A46A4">
        <w:rPr>
          <w:highlight w:val="yellow"/>
        </w:rPr>
        <w:t xml:space="preserve">without the express consent of the </w:t>
      </w:r>
      <w:r w:rsidR="00AC018C">
        <w:rPr>
          <w:highlight w:val="yellow"/>
        </w:rPr>
        <w:t>Manager</w:t>
      </w:r>
      <w:r w:rsidRPr="008A46A4">
        <w:rPr>
          <w:highlight w:val="yellow"/>
        </w:rPr>
        <w:t xml:space="preserve"> of the Electricity Services Department.</w:t>
      </w:r>
      <w:r w:rsidRPr="008A46A4">
        <w:t xml:space="preserve"> </w:t>
      </w:r>
    </w:p>
    <w:p w14:paraId="044F196B" w14:textId="77777777" w:rsidR="00FF3579" w:rsidRPr="008A46A4" w:rsidRDefault="00FF3579" w:rsidP="00FF3579">
      <w:pPr>
        <w:pStyle w:val="BodyText"/>
      </w:pPr>
    </w:p>
    <w:p w14:paraId="698EE055" w14:textId="77777777" w:rsidR="00FF3579" w:rsidRPr="008A46A4" w:rsidRDefault="00FF3579" w:rsidP="00FF3579">
      <w:pPr>
        <w:pStyle w:val="BodyText"/>
      </w:pPr>
      <w:r w:rsidRPr="008A46A4">
        <w:t xml:space="preserve">Failure to obtain this consent constitutes an offence which could lead to a fine and/or imprisonment. </w:t>
      </w:r>
    </w:p>
    <w:p w14:paraId="2940FB24" w14:textId="37969746" w:rsidR="00FF3579" w:rsidRDefault="00FF3579" w:rsidP="00FF3579">
      <w:pPr>
        <w:pStyle w:val="BodyText"/>
      </w:pPr>
      <w:r w:rsidRPr="008A46A4">
        <w:t xml:space="preserve">Furthermore, the installation may also be in contravention of the Occupational Health and Safety Act, for which punitive sanctions also apply. </w:t>
      </w:r>
    </w:p>
    <w:p w14:paraId="3CEF5AE3" w14:textId="77777777" w:rsidR="00FF3579" w:rsidRPr="008A46A4" w:rsidRDefault="00FF3579" w:rsidP="00FF3579">
      <w:pPr>
        <w:pStyle w:val="BodyText"/>
      </w:pPr>
    </w:p>
    <w:p w14:paraId="6BB365AF" w14:textId="389B5452" w:rsidR="00FF3579" w:rsidRDefault="00886B71" w:rsidP="00FF3579">
      <w:pPr>
        <w:pStyle w:val="BodyText"/>
      </w:pPr>
      <w:r>
        <w:t>Customer</w:t>
      </w:r>
      <w:r w:rsidR="00FF3579" w:rsidRPr="008A46A4">
        <w:t xml:space="preserve">s found to have illegally connected SSEG to the </w:t>
      </w:r>
      <w:r w:rsidR="00AC018C">
        <w:t>municipal electrical</w:t>
      </w:r>
      <w:r w:rsidR="00AC018C" w:rsidRPr="00F16151">
        <w:t xml:space="preserve"> grid</w:t>
      </w:r>
      <w:r w:rsidR="00AC018C" w:rsidRPr="008A46A4">
        <w:t xml:space="preserve"> </w:t>
      </w:r>
      <w:r w:rsidR="00FF3579" w:rsidRPr="008A46A4">
        <w:t xml:space="preserve">(either before or after their electricity meter) </w:t>
      </w:r>
      <w:r w:rsidR="00AC018C">
        <w:t>shall</w:t>
      </w:r>
      <w:r w:rsidR="00FF3579" w:rsidRPr="008A46A4">
        <w:t xml:space="preserve"> be instructed to have the installation disconnected from the</w:t>
      </w:r>
      <w:r w:rsidR="006050EB" w:rsidRPr="006050EB">
        <w:rPr>
          <w:rFonts w:cstheme="minorHAnsi"/>
        </w:rPr>
        <w:t xml:space="preserve"> </w:t>
      </w:r>
      <w:r w:rsidR="006050EB">
        <w:rPr>
          <w:rFonts w:cstheme="minorHAnsi"/>
        </w:rPr>
        <w:t>municipal electrical</w:t>
      </w:r>
      <w:r w:rsidR="00FF3579" w:rsidRPr="008A46A4">
        <w:t xml:space="preserve"> grid. A Certificate of Compliance issued by </w:t>
      </w:r>
      <w:r w:rsidR="00AC018C" w:rsidRPr="008A46A4">
        <w:t>a</w:t>
      </w:r>
      <w:r w:rsidR="00FF3579" w:rsidRPr="008A46A4">
        <w:t xml:space="preserve"> </w:t>
      </w:r>
      <w:r w:rsidR="00AC018C">
        <w:t>registered</w:t>
      </w:r>
      <w:r w:rsidR="00FF3579" w:rsidRPr="008A46A4">
        <w:t xml:space="preserve"> electrical contractor </w:t>
      </w:r>
      <w:r w:rsidR="00DA3E0F">
        <w:t>shall</w:t>
      </w:r>
      <w:r w:rsidR="00FF3579" w:rsidRPr="008A46A4">
        <w:t xml:space="preserve"> be required as proof of such disconnection.</w:t>
      </w:r>
      <w:r w:rsidR="00F54235">
        <w:t xml:space="preserve">  </w:t>
      </w:r>
      <w:r w:rsidR="00FF3579" w:rsidRPr="008A46A4">
        <w:t xml:space="preserve">Should the </w:t>
      </w:r>
      <w:r>
        <w:t>customer</w:t>
      </w:r>
      <w:r w:rsidR="00FF3579" w:rsidRPr="008A46A4">
        <w:t xml:space="preserve"> fail to have the SSEG disconnected from the </w:t>
      </w:r>
      <w:r w:rsidR="00FD40A4">
        <w:t>municipal electrical</w:t>
      </w:r>
      <w:r w:rsidR="00FD40A4" w:rsidRPr="00F16151">
        <w:t xml:space="preserve"> grid</w:t>
      </w:r>
      <w:r w:rsidR="00FF3579" w:rsidRPr="008A46A4">
        <w:t xml:space="preserve">, the </w:t>
      </w:r>
      <w:r w:rsidR="00AC018C" w:rsidRPr="00AC018C">
        <w:rPr>
          <w:highlight w:val="yellow"/>
        </w:rPr>
        <w:t xml:space="preserve">Municipal </w:t>
      </w:r>
      <w:r w:rsidR="00FF3579" w:rsidRPr="00AC018C">
        <w:rPr>
          <w:highlight w:val="yellow"/>
        </w:rPr>
        <w:t>Electricity Services Department</w:t>
      </w:r>
      <w:r w:rsidR="00FF3579" w:rsidRPr="008A46A4">
        <w:t xml:space="preserve"> </w:t>
      </w:r>
      <w:r w:rsidR="00AC018C">
        <w:t>shall</w:t>
      </w:r>
      <w:r w:rsidR="00FF3579" w:rsidRPr="008A46A4">
        <w:t xml:space="preserve"> disconnect the electricity supply to the property (as provisioned for in the </w:t>
      </w:r>
      <w:r w:rsidR="00AC018C" w:rsidRPr="00AC018C">
        <w:rPr>
          <w:highlight w:val="yellow"/>
        </w:rPr>
        <w:t>__________________</w:t>
      </w:r>
      <w:r w:rsidR="00FF3579" w:rsidRPr="00AC018C">
        <w:rPr>
          <w:highlight w:val="yellow"/>
        </w:rPr>
        <w:t xml:space="preserve">Electricity Supply </w:t>
      </w:r>
      <w:r w:rsidR="00C94B8E" w:rsidRPr="00AC018C">
        <w:rPr>
          <w:highlight w:val="yellow"/>
        </w:rPr>
        <w:t>by</w:t>
      </w:r>
      <w:r w:rsidR="00FF3579" w:rsidRPr="00AC018C">
        <w:rPr>
          <w:highlight w:val="yellow"/>
        </w:rPr>
        <w:t>- Law</w:t>
      </w:r>
      <w:r w:rsidR="00FF3579" w:rsidRPr="008A46A4">
        <w:t xml:space="preserve">) </w:t>
      </w:r>
    </w:p>
    <w:p w14:paraId="39FE93EC" w14:textId="77777777" w:rsidR="00CC2BEA" w:rsidRDefault="00CC2BEA" w:rsidP="00FF3579">
      <w:pPr>
        <w:pStyle w:val="BodyText"/>
      </w:pPr>
    </w:p>
    <w:p w14:paraId="5C50E8D4" w14:textId="0565AF01" w:rsidR="00FF3579" w:rsidRDefault="00CC2BEA" w:rsidP="00FF3579">
      <w:pPr>
        <w:pStyle w:val="BodyText"/>
      </w:pPr>
      <w:r>
        <w:t>In cases where unauthorised reverse feed-in takes place which results in the meter reversing to the benefit of the customer, the municipality will institute action to recover lost revenue and relevant punitive fines will be applicable.</w:t>
      </w:r>
    </w:p>
    <w:p w14:paraId="67ACFE6F" w14:textId="77777777" w:rsidR="00283159" w:rsidRPr="008A46A4" w:rsidRDefault="00283159" w:rsidP="00FF3579">
      <w:pPr>
        <w:pStyle w:val="BodyText"/>
      </w:pPr>
    </w:p>
    <w:p w14:paraId="2700E967" w14:textId="0E079BA9" w:rsidR="00FF3579" w:rsidRDefault="00FD40A4" w:rsidP="00FF3579">
      <w:pPr>
        <w:pStyle w:val="BodyText"/>
      </w:pPr>
      <w:r>
        <w:t xml:space="preserve">No exemption from any of the </w:t>
      </w:r>
      <w:r w:rsidR="006E07E4">
        <w:t>Municipality</w:t>
      </w:r>
      <w:r w:rsidR="00FF3579" w:rsidRPr="008A46A4">
        <w:t xml:space="preserve">’s requirements </w:t>
      </w:r>
      <w:r w:rsidR="00DA3E0F">
        <w:t>shall</w:t>
      </w:r>
      <w:r w:rsidR="00FF3579" w:rsidRPr="008A46A4">
        <w:t xml:space="preserve"> be granted for “retrospective applications”.</w:t>
      </w:r>
    </w:p>
    <w:p w14:paraId="4D403329" w14:textId="0F822F95" w:rsidR="0057620F" w:rsidRPr="009A4045" w:rsidRDefault="0057620F" w:rsidP="0057620F">
      <w:pPr>
        <w:pStyle w:val="Heading2"/>
        <w:rPr>
          <w:rFonts w:asciiTheme="minorHAnsi" w:hAnsiTheme="minorHAnsi" w:cstheme="minorHAnsi"/>
          <w:color w:val="0067B2"/>
        </w:rPr>
      </w:pPr>
      <w:bookmarkStart w:id="20" w:name="_Toc445461908"/>
      <w:bookmarkStart w:id="21" w:name="_Toc463269574"/>
      <w:r w:rsidRPr="009A4045">
        <w:rPr>
          <w:rFonts w:asciiTheme="minorHAnsi" w:hAnsiTheme="minorHAnsi" w:cstheme="minorHAnsi"/>
          <w:color w:val="0067B2"/>
        </w:rPr>
        <w:t>Generation Curtailment</w:t>
      </w:r>
      <w:bookmarkEnd w:id="18"/>
      <w:bookmarkEnd w:id="20"/>
      <w:bookmarkEnd w:id="21"/>
      <w:r w:rsidRPr="009A4045">
        <w:rPr>
          <w:rFonts w:asciiTheme="minorHAnsi" w:hAnsiTheme="minorHAnsi" w:cstheme="minorHAnsi"/>
          <w:color w:val="0067B2"/>
        </w:rPr>
        <w:t xml:space="preserve"> </w:t>
      </w:r>
    </w:p>
    <w:p w14:paraId="602528B0" w14:textId="6364644B" w:rsidR="0057620F" w:rsidRPr="0069231D" w:rsidRDefault="00FF3579" w:rsidP="0057620F">
      <w:pPr>
        <w:pStyle w:val="BodyText"/>
        <w:jc w:val="both"/>
        <w:rPr>
          <w:rFonts w:cstheme="minorHAnsi"/>
        </w:rPr>
      </w:pPr>
      <w:r>
        <w:rPr>
          <w:rFonts w:cstheme="minorHAnsi"/>
        </w:rPr>
        <w:t>In</w:t>
      </w:r>
      <w:r w:rsidR="0057620F" w:rsidRPr="0069231D">
        <w:rPr>
          <w:rFonts w:cstheme="minorHAnsi"/>
        </w:rPr>
        <w:t xml:space="preserve"> the event of operating conditions resulting in </w:t>
      </w:r>
      <w:r w:rsidR="006050EB">
        <w:rPr>
          <w:rFonts w:cstheme="minorHAnsi"/>
        </w:rPr>
        <w:t>municipal electrical</w:t>
      </w:r>
      <w:r w:rsidR="0057620F" w:rsidRPr="0069231D">
        <w:rPr>
          <w:rFonts w:cstheme="minorHAnsi"/>
        </w:rPr>
        <w:t xml:space="preserve"> </w:t>
      </w:r>
      <w:r w:rsidR="006050EB">
        <w:rPr>
          <w:rFonts w:cstheme="minorHAnsi"/>
        </w:rPr>
        <w:t>grid</w:t>
      </w:r>
      <w:r w:rsidR="0057620F" w:rsidRPr="0069231D">
        <w:rPr>
          <w:rFonts w:cstheme="minorHAnsi"/>
        </w:rPr>
        <w:t xml:space="preserve"> parameters not meeting statutory minimum quality-of-supply standards</w:t>
      </w:r>
      <w:r>
        <w:rPr>
          <w:rFonts w:cstheme="minorHAnsi"/>
        </w:rPr>
        <w:t xml:space="preserve"> it may become necessary</w:t>
      </w:r>
      <w:r w:rsidR="0057620F" w:rsidRPr="0069231D">
        <w:rPr>
          <w:rFonts w:cstheme="minorHAnsi"/>
        </w:rPr>
        <w:t xml:space="preserve"> to impose peak generation limits on embedded generator installations. It is expected that these limitations would be of a temporary nature, applied only during abnormal system conditions or low load periods.</w:t>
      </w:r>
    </w:p>
    <w:p w14:paraId="0C96C91F" w14:textId="77777777" w:rsidR="0057620F" w:rsidRPr="009A4045" w:rsidRDefault="0057620F" w:rsidP="0057620F">
      <w:pPr>
        <w:pStyle w:val="Heading2"/>
        <w:rPr>
          <w:rFonts w:asciiTheme="minorHAnsi" w:hAnsiTheme="minorHAnsi" w:cstheme="minorHAnsi"/>
          <w:color w:val="0067B2"/>
        </w:rPr>
      </w:pPr>
      <w:bookmarkStart w:id="22" w:name="_Toc424649823"/>
      <w:bookmarkStart w:id="23" w:name="_Toc445461909"/>
      <w:bookmarkStart w:id="24" w:name="_Toc463269575"/>
      <w:r w:rsidRPr="009A4045">
        <w:rPr>
          <w:rFonts w:asciiTheme="minorHAnsi" w:hAnsiTheme="minorHAnsi" w:cstheme="minorHAnsi"/>
          <w:color w:val="0067B2"/>
        </w:rPr>
        <w:t>Right to adapt rules &amp; regulations</w:t>
      </w:r>
      <w:bookmarkEnd w:id="22"/>
      <w:bookmarkEnd w:id="23"/>
      <w:bookmarkEnd w:id="24"/>
      <w:r w:rsidRPr="009A4045">
        <w:rPr>
          <w:rFonts w:asciiTheme="minorHAnsi" w:hAnsiTheme="minorHAnsi" w:cstheme="minorHAnsi"/>
          <w:color w:val="0067B2"/>
        </w:rPr>
        <w:t xml:space="preserve"> </w:t>
      </w:r>
    </w:p>
    <w:p w14:paraId="0FAE744B" w14:textId="029F798C" w:rsidR="0057620F" w:rsidRPr="0069231D" w:rsidRDefault="00FF3579" w:rsidP="0057620F">
      <w:pPr>
        <w:pStyle w:val="BodyText"/>
        <w:jc w:val="both"/>
        <w:rPr>
          <w:rFonts w:cstheme="minorHAnsi"/>
        </w:rPr>
      </w:pPr>
      <w:r>
        <w:rPr>
          <w:rFonts w:cstheme="minorHAnsi"/>
        </w:rPr>
        <w:t>In</w:t>
      </w:r>
      <w:r w:rsidR="0057620F" w:rsidRPr="0069231D">
        <w:rPr>
          <w:rFonts w:cstheme="minorHAnsi"/>
        </w:rPr>
        <w:t xml:space="preserve"> the event o</w:t>
      </w:r>
      <w:r>
        <w:rPr>
          <w:rFonts w:cstheme="minorHAnsi"/>
        </w:rPr>
        <w:t>f provincial or national change</w:t>
      </w:r>
      <w:r w:rsidR="0057620F" w:rsidRPr="0069231D">
        <w:rPr>
          <w:rFonts w:cstheme="minorHAnsi"/>
        </w:rPr>
        <w:t xml:space="preserve">s </w:t>
      </w:r>
      <w:r w:rsidR="001C56A4">
        <w:rPr>
          <w:rFonts w:cstheme="minorHAnsi"/>
        </w:rPr>
        <w:t xml:space="preserve">to the regulatory environment </w:t>
      </w:r>
      <w:r>
        <w:rPr>
          <w:rFonts w:cstheme="minorHAnsi"/>
        </w:rPr>
        <w:t xml:space="preserve">it may become necessary </w:t>
      </w:r>
      <w:r w:rsidR="0057620F" w:rsidRPr="0069231D">
        <w:rPr>
          <w:rFonts w:cstheme="minorHAnsi"/>
        </w:rPr>
        <w:t>to implement changes to th</w:t>
      </w:r>
      <w:r w:rsidR="001C56A4">
        <w:rPr>
          <w:rFonts w:cstheme="minorHAnsi"/>
        </w:rPr>
        <w:t xml:space="preserve">e </w:t>
      </w:r>
      <w:r w:rsidR="00EA20D3">
        <w:rPr>
          <w:rFonts w:cstheme="minorHAnsi"/>
        </w:rPr>
        <w:t xml:space="preserve">municipal </w:t>
      </w:r>
      <w:r w:rsidR="001C56A4">
        <w:rPr>
          <w:rFonts w:cstheme="minorHAnsi"/>
        </w:rPr>
        <w:t>requirements which SSEGs are to comply with</w:t>
      </w:r>
      <w:r w:rsidR="0057620F" w:rsidRPr="0069231D">
        <w:rPr>
          <w:rFonts w:cstheme="minorHAnsi"/>
        </w:rPr>
        <w:t>.</w:t>
      </w:r>
      <w:r w:rsidR="001C56A4">
        <w:rPr>
          <w:rFonts w:cstheme="minorHAnsi"/>
        </w:rPr>
        <w:t xml:space="preserve">  All SSEGs, new and existing, will be obliged to comply with these changes, and will do so at their own cost.</w:t>
      </w:r>
    </w:p>
    <w:p w14:paraId="32B02668" w14:textId="77777777" w:rsidR="0057620F" w:rsidRPr="009A4045" w:rsidRDefault="0057620F" w:rsidP="0057620F">
      <w:pPr>
        <w:pStyle w:val="Heading2"/>
        <w:rPr>
          <w:rFonts w:asciiTheme="minorHAnsi" w:hAnsiTheme="minorHAnsi" w:cstheme="minorHAnsi"/>
          <w:color w:val="0067B2"/>
        </w:rPr>
      </w:pPr>
      <w:bookmarkStart w:id="25" w:name="_Toc424649824"/>
      <w:bookmarkStart w:id="26" w:name="_Toc445461910"/>
      <w:bookmarkStart w:id="27" w:name="_Toc463269576"/>
      <w:r w:rsidRPr="009A4045">
        <w:rPr>
          <w:rFonts w:asciiTheme="minorHAnsi" w:hAnsiTheme="minorHAnsi" w:cstheme="minorHAnsi"/>
          <w:color w:val="0067B2"/>
        </w:rPr>
        <w:t>Right to deny access</w:t>
      </w:r>
      <w:bookmarkEnd w:id="25"/>
      <w:bookmarkEnd w:id="26"/>
      <w:bookmarkEnd w:id="27"/>
    </w:p>
    <w:p w14:paraId="5D520553" w14:textId="1CCCE911" w:rsidR="0057620F" w:rsidRPr="0069231D" w:rsidRDefault="0057620F" w:rsidP="00FD40A4">
      <w:pPr>
        <w:pStyle w:val="BodyText"/>
        <w:jc w:val="both"/>
      </w:pPr>
      <w:r w:rsidRPr="0069231D">
        <w:rPr>
          <w:rFonts w:cstheme="minorHAnsi"/>
        </w:rPr>
        <w:t xml:space="preserve">It is essential that all </w:t>
      </w:r>
      <w:r w:rsidR="00886B71">
        <w:rPr>
          <w:rFonts w:cstheme="minorHAnsi"/>
        </w:rPr>
        <w:t>customer</w:t>
      </w:r>
      <w:r w:rsidRPr="0069231D">
        <w:rPr>
          <w:rFonts w:cstheme="minorHAnsi"/>
        </w:rPr>
        <w:t>s wishing to install a SSEG system, regardless of generation capacity, complete the relevant sections of the application process in full, and that written</w:t>
      </w:r>
      <w:r w:rsidR="00FD40A4">
        <w:rPr>
          <w:rFonts w:cstheme="minorHAnsi"/>
        </w:rPr>
        <w:t xml:space="preserve"> approval </w:t>
      </w:r>
      <w:r w:rsidR="001C56A4">
        <w:rPr>
          <w:rFonts w:cstheme="minorHAnsi"/>
        </w:rPr>
        <w:t xml:space="preserve">to commence </w:t>
      </w:r>
      <w:r w:rsidR="00FD40A4">
        <w:rPr>
          <w:rFonts w:cstheme="minorHAnsi"/>
        </w:rPr>
        <w:t>is received</w:t>
      </w:r>
      <w:r w:rsidR="001C56A4">
        <w:rPr>
          <w:rFonts w:cstheme="minorHAnsi"/>
        </w:rPr>
        <w:t xml:space="preserve"> </w:t>
      </w:r>
      <w:r w:rsidR="00FD40A4">
        <w:rPr>
          <w:rFonts w:cstheme="minorHAnsi"/>
        </w:rPr>
        <w:t xml:space="preserve">from the </w:t>
      </w:r>
      <w:r w:rsidR="006E07E4">
        <w:rPr>
          <w:rFonts w:cstheme="minorHAnsi"/>
        </w:rPr>
        <w:t>Municipality</w:t>
      </w:r>
      <w:r w:rsidRPr="0069231D">
        <w:rPr>
          <w:rFonts w:cstheme="minorHAnsi"/>
        </w:rPr>
        <w:t xml:space="preserve"> before syst</w:t>
      </w:r>
      <w:r w:rsidR="00FD40A4">
        <w:rPr>
          <w:rFonts w:cstheme="minorHAnsi"/>
        </w:rPr>
        <w:t xml:space="preserve">em installation </w:t>
      </w:r>
      <w:r w:rsidR="001C56A4">
        <w:rPr>
          <w:rFonts w:cstheme="minorHAnsi"/>
        </w:rPr>
        <w:t>starts</w:t>
      </w:r>
      <w:r w:rsidR="00FD40A4">
        <w:rPr>
          <w:rFonts w:cstheme="minorHAnsi"/>
        </w:rPr>
        <w:t xml:space="preserve">. The </w:t>
      </w:r>
      <w:r w:rsidR="006E07E4">
        <w:rPr>
          <w:rFonts w:cstheme="minorHAnsi"/>
        </w:rPr>
        <w:t>Municipality</w:t>
      </w:r>
      <w:r w:rsidRPr="0069231D">
        <w:rPr>
          <w:rFonts w:cstheme="minorHAnsi"/>
        </w:rPr>
        <w:t xml:space="preserve"> needs to ensure that, amongst other considerations, the SSEG installation can be accommodated on the </w:t>
      </w:r>
      <w:r w:rsidR="00FD40A4">
        <w:t>municipal electrical</w:t>
      </w:r>
      <w:r w:rsidR="00FD40A4" w:rsidRPr="00F16151">
        <w:t xml:space="preserve"> grid</w:t>
      </w:r>
      <w:r w:rsidR="00FD40A4">
        <w:t xml:space="preserve"> </w:t>
      </w:r>
      <w:r w:rsidRPr="0069231D">
        <w:rPr>
          <w:rFonts w:cstheme="minorHAnsi"/>
        </w:rPr>
        <w:t xml:space="preserve">and that the total SSEG capacity of the </w:t>
      </w:r>
      <w:r w:rsidR="00FD40A4">
        <w:t>municipal electrical</w:t>
      </w:r>
      <w:r w:rsidR="00FD40A4" w:rsidRPr="00F16151">
        <w:t xml:space="preserve"> grid</w:t>
      </w:r>
      <w:r w:rsidR="00FD40A4">
        <w:t xml:space="preserve"> </w:t>
      </w:r>
      <w:r w:rsidRPr="0069231D">
        <w:rPr>
          <w:rFonts w:cstheme="minorHAnsi"/>
        </w:rPr>
        <w:t xml:space="preserve">has not </w:t>
      </w:r>
      <w:r w:rsidR="008A46A4">
        <w:rPr>
          <w:rFonts w:cstheme="minorHAnsi"/>
        </w:rPr>
        <w:t>been exceeded</w:t>
      </w:r>
      <w:r w:rsidR="00D742C8">
        <w:rPr>
          <w:rFonts w:cstheme="minorHAnsi"/>
        </w:rPr>
        <w:t xml:space="preserve">, considering parameters </w:t>
      </w:r>
      <w:r w:rsidR="001C56A4">
        <w:rPr>
          <w:rFonts w:cstheme="minorHAnsi"/>
        </w:rPr>
        <w:t>in the NRS097-2-3 and other applicable standards</w:t>
      </w:r>
      <w:r w:rsidR="008A46A4">
        <w:rPr>
          <w:rFonts w:cstheme="minorHAnsi"/>
        </w:rPr>
        <w:t xml:space="preserve">. Equipment should not </w:t>
      </w:r>
      <w:r w:rsidRPr="0069231D">
        <w:rPr>
          <w:rFonts w:cstheme="minorHAnsi"/>
        </w:rPr>
        <w:t xml:space="preserve">be purchased prior to obtaining written approval from the </w:t>
      </w:r>
      <w:r w:rsidR="006E07E4">
        <w:rPr>
          <w:rFonts w:cstheme="minorHAnsi"/>
        </w:rPr>
        <w:t>Municipality</w:t>
      </w:r>
      <w:r w:rsidR="008A46A4">
        <w:rPr>
          <w:rFonts w:cstheme="minorHAnsi"/>
        </w:rPr>
        <w:t xml:space="preserve"> </w:t>
      </w:r>
      <w:r w:rsidR="001C56A4">
        <w:rPr>
          <w:rFonts w:cstheme="minorHAnsi"/>
        </w:rPr>
        <w:t xml:space="preserve">to commence, </w:t>
      </w:r>
      <w:r w:rsidR="008A46A4">
        <w:rPr>
          <w:rFonts w:cstheme="minorHAnsi"/>
        </w:rPr>
        <w:t xml:space="preserve">as approval is not </w:t>
      </w:r>
      <w:r w:rsidR="00FD40A4">
        <w:rPr>
          <w:rFonts w:cstheme="minorHAnsi"/>
        </w:rPr>
        <w:t xml:space="preserve">guaranteed and the </w:t>
      </w:r>
      <w:r w:rsidR="006E07E4">
        <w:rPr>
          <w:rFonts w:cstheme="minorHAnsi"/>
        </w:rPr>
        <w:t>Municipality</w:t>
      </w:r>
      <w:r w:rsidRPr="0069231D">
        <w:rPr>
          <w:rFonts w:cstheme="minorHAnsi"/>
        </w:rPr>
        <w:t xml:space="preserve"> </w:t>
      </w:r>
      <w:r w:rsidR="00FD40A4">
        <w:rPr>
          <w:rFonts w:cstheme="minorHAnsi"/>
        </w:rPr>
        <w:t>shall</w:t>
      </w:r>
      <w:r w:rsidRPr="0069231D">
        <w:rPr>
          <w:rFonts w:cstheme="minorHAnsi"/>
        </w:rPr>
        <w:t xml:space="preserve"> not be held liable for equipment expenses where approval is denied</w:t>
      </w:r>
      <w:r w:rsidR="00FD40A4">
        <w:rPr>
          <w:rFonts w:cstheme="minorHAnsi"/>
        </w:rPr>
        <w:t>.</w:t>
      </w:r>
    </w:p>
    <w:p w14:paraId="425233D1" w14:textId="77777777" w:rsidR="0057620F" w:rsidRPr="0069231D" w:rsidRDefault="0057620F" w:rsidP="00F33155">
      <w:pPr>
        <w:pStyle w:val="BodyText"/>
      </w:pPr>
    </w:p>
    <w:p w14:paraId="708BC787" w14:textId="7305EBC7" w:rsidR="0057620F" w:rsidRPr="009A4045" w:rsidRDefault="003D4AD9" w:rsidP="003D7AF4">
      <w:pPr>
        <w:pStyle w:val="Heading1"/>
        <w:rPr>
          <w:rFonts w:asciiTheme="minorHAnsi" w:hAnsiTheme="minorHAnsi" w:cstheme="minorHAnsi"/>
          <w:color w:val="0067B2"/>
        </w:rPr>
      </w:pPr>
      <w:bookmarkStart w:id="28" w:name="_Toc445461911"/>
      <w:bookmarkStart w:id="29" w:name="_Toc463269577"/>
      <w:r w:rsidRPr="009A4045">
        <w:rPr>
          <w:rFonts w:asciiTheme="minorHAnsi" w:hAnsiTheme="minorHAnsi" w:cstheme="minorHAnsi"/>
          <w:color w:val="0067B2"/>
        </w:rPr>
        <w:t>General Guidelines</w:t>
      </w:r>
      <w:r w:rsidR="00FC15FB" w:rsidRPr="009A4045">
        <w:rPr>
          <w:rFonts w:asciiTheme="minorHAnsi" w:hAnsiTheme="minorHAnsi" w:cstheme="minorHAnsi"/>
          <w:color w:val="0067B2"/>
        </w:rPr>
        <w:t xml:space="preserve"> - Small Scale Embedded Generators</w:t>
      </w:r>
      <w:bookmarkEnd w:id="28"/>
      <w:bookmarkEnd w:id="29"/>
    </w:p>
    <w:p w14:paraId="7857E87E" w14:textId="05699449" w:rsidR="00EA20D3" w:rsidRDefault="0057620F" w:rsidP="008F2593">
      <w:pPr>
        <w:pStyle w:val="BodyText"/>
      </w:pPr>
      <w:r w:rsidRPr="0069231D">
        <w:t xml:space="preserve">This section covers important considerations in terms of the </w:t>
      </w:r>
      <w:r w:rsidR="006E07E4">
        <w:t>Municipality</w:t>
      </w:r>
      <w:r w:rsidRPr="0069231D">
        <w:t xml:space="preserve">’s SSEG rules and regulations that apply </w:t>
      </w:r>
      <w:r w:rsidR="00D742C8">
        <w:t>to</w:t>
      </w:r>
      <w:r w:rsidRPr="0069231D">
        <w:t xml:space="preserve"> all customers including residential, commercial and industrial customers who wish to connect a SSEG system, with genera</w:t>
      </w:r>
      <w:r w:rsidR="00FD40A4">
        <w:t xml:space="preserve">tion capacity </w:t>
      </w:r>
      <w:r w:rsidR="00D742C8">
        <w:t>no greater than</w:t>
      </w:r>
      <w:r w:rsidR="00FD40A4">
        <w:t xml:space="preserve"> 1 MW (1000 kW)</w:t>
      </w:r>
      <w:r w:rsidRPr="0069231D">
        <w:t xml:space="preserve">, to the </w:t>
      </w:r>
      <w:r w:rsidR="00FD40A4">
        <w:t>municipal electrical</w:t>
      </w:r>
      <w:r w:rsidR="00FD40A4" w:rsidRPr="00F16151">
        <w:t xml:space="preserve"> grid</w:t>
      </w:r>
      <w:r w:rsidR="00FC15FB">
        <w:t>.</w:t>
      </w:r>
      <w:r w:rsidR="00EA20D3">
        <w:t xml:space="preserve"> </w:t>
      </w:r>
    </w:p>
    <w:p w14:paraId="2C82CD41" w14:textId="77777777" w:rsidR="00EA20D3" w:rsidRDefault="00EA20D3" w:rsidP="008F2593">
      <w:pPr>
        <w:pStyle w:val="BodyText"/>
      </w:pPr>
    </w:p>
    <w:p w14:paraId="7D27589C" w14:textId="4D4A0386" w:rsidR="00FC15FB" w:rsidRDefault="00EA20D3" w:rsidP="008F2593">
      <w:pPr>
        <w:pStyle w:val="BodyText"/>
      </w:pPr>
      <w:r w:rsidRPr="00EA20D3">
        <w:t xml:space="preserve">Anyone wanting to connect </w:t>
      </w:r>
      <w:r w:rsidR="00D742C8">
        <w:t xml:space="preserve">systems over </w:t>
      </w:r>
      <w:r w:rsidRPr="00EA20D3">
        <w:t xml:space="preserve">1 MW shall not be able to connect under the conditions </w:t>
      </w:r>
      <w:r w:rsidR="00CC2BEA">
        <w:t>in this document</w:t>
      </w:r>
      <w:r>
        <w:t>, but should approach the municipality directly to discuss the way forward.  It is likely that grid impact studies will be necessary in these circumstances, amongst other work</w:t>
      </w:r>
      <w:r w:rsidRPr="00EA20D3">
        <w:t xml:space="preserve">. In addition a generating licence or exemption letter from NERSA shall be required before connection </w:t>
      </w:r>
      <w:r>
        <w:t>of systems over 1M</w:t>
      </w:r>
      <w:r w:rsidR="00D742C8">
        <w:t>W</w:t>
      </w:r>
      <w:r>
        <w:t xml:space="preserve"> are</w:t>
      </w:r>
      <w:r w:rsidRPr="00EA20D3">
        <w:t xml:space="preserve"> considered.</w:t>
      </w:r>
    </w:p>
    <w:p w14:paraId="3D728B58" w14:textId="221DB7AA" w:rsidR="0057620F" w:rsidRPr="0069231D" w:rsidRDefault="0057620F" w:rsidP="00FC15FB">
      <w:pPr>
        <w:pStyle w:val="Heading2"/>
      </w:pPr>
      <w:r w:rsidRPr="0069231D">
        <w:t xml:space="preserve"> </w:t>
      </w:r>
      <w:bookmarkStart w:id="30" w:name="_Toc445461912"/>
      <w:bookmarkStart w:id="31" w:name="_Toc463269578"/>
      <w:r w:rsidR="004A33C7" w:rsidRPr="009A4045">
        <w:rPr>
          <w:color w:val="0067B2"/>
        </w:rPr>
        <w:t xml:space="preserve">Registered </w:t>
      </w:r>
      <w:r w:rsidR="00FC15FB" w:rsidRPr="009A4045">
        <w:rPr>
          <w:color w:val="0067B2"/>
        </w:rPr>
        <w:t>Professional Sign off</w:t>
      </w:r>
      <w:bookmarkEnd w:id="30"/>
      <w:bookmarkEnd w:id="31"/>
    </w:p>
    <w:p w14:paraId="1C9B0A14" w14:textId="644CB5CC" w:rsidR="008F2593" w:rsidRPr="009A4045" w:rsidRDefault="008F2593" w:rsidP="0057620F">
      <w:pPr>
        <w:pStyle w:val="BodyText"/>
        <w:rPr>
          <w:color w:val="0067B2"/>
        </w:rPr>
      </w:pPr>
      <w:r>
        <w:t>Until SANS 10142-Part 3</w:t>
      </w:r>
      <w:r w:rsidR="00FD6445">
        <w:t xml:space="preserve"> covering</w:t>
      </w:r>
      <w:r>
        <w:t xml:space="preserve"> </w:t>
      </w:r>
      <w:r w:rsidR="00FD6445" w:rsidRPr="00FD6445">
        <w:t>SSEG installation requirements and DC wiring</w:t>
      </w:r>
      <w:r w:rsidRPr="00FD6445">
        <w:t xml:space="preserve"> are</w:t>
      </w:r>
      <w:r w:rsidRPr="0069231D">
        <w:t xml:space="preserve"> published</w:t>
      </w:r>
      <w:r w:rsidR="00FD6445">
        <w:t>,</w:t>
      </w:r>
      <w:r w:rsidRPr="0069231D">
        <w:t xml:space="preserve"> all SSEG projects </w:t>
      </w:r>
      <w:r w:rsidR="00DA3E0F">
        <w:t>shall</w:t>
      </w:r>
      <w:r w:rsidRPr="0069231D">
        <w:t xml:space="preserve"> be signed off </w:t>
      </w:r>
      <w:r w:rsidR="00EA20D3">
        <w:t xml:space="preserve">on commissioning </w:t>
      </w:r>
      <w:r w:rsidRPr="0069231D">
        <w:t xml:space="preserve">by a </w:t>
      </w:r>
      <w:r w:rsidR="00FD40A4">
        <w:t xml:space="preserve">registered </w:t>
      </w:r>
      <w:r w:rsidRPr="0069231D">
        <w:t>professional engineer</w:t>
      </w:r>
      <w:r w:rsidR="002A1748">
        <w:t xml:space="preserve"> or technologist</w:t>
      </w:r>
      <w:r w:rsidRPr="0069231D">
        <w:t>.</w:t>
      </w:r>
    </w:p>
    <w:p w14:paraId="02DE62E8" w14:textId="28851641" w:rsidR="008F2593" w:rsidRPr="009A4045" w:rsidRDefault="008F2593" w:rsidP="008F2593">
      <w:pPr>
        <w:pStyle w:val="Heading2"/>
        <w:rPr>
          <w:color w:val="0067B2"/>
        </w:rPr>
      </w:pPr>
      <w:bookmarkStart w:id="32" w:name="_Toc445461913"/>
      <w:bookmarkStart w:id="33" w:name="_Toc463269579"/>
      <w:r w:rsidRPr="009A4045">
        <w:rPr>
          <w:color w:val="0067B2"/>
        </w:rPr>
        <w:t>Testing of Inverters</w:t>
      </w:r>
      <w:bookmarkEnd w:id="32"/>
      <w:bookmarkEnd w:id="33"/>
    </w:p>
    <w:p w14:paraId="2BDC6CC3" w14:textId="11D57FEE" w:rsidR="008F2593" w:rsidRDefault="008F2593" w:rsidP="008F2593">
      <w:pPr>
        <w:pStyle w:val="BodyText"/>
      </w:pPr>
      <w:r>
        <w:t>Until such time as a</w:t>
      </w:r>
      <w:r w:rsidRPr="0069231D">
        <w:t xml:space="preserve"> SABS mark is issu</w:t>
      </w:r>
      <w:r w:rsidR="00FD40A4">
        <w:t xml:space="preserve">ed for inverters, the </w:t>
      </w:r>
      <w:r w:rsidR="006E07E4">
        <w:t>Municipality</w:t>
      </w:r>
      <w:r w:rsidRPr="0069231D">
        <w:t xml:space="preserve"> </w:t>
      </w:r>
      <w:r w:rsidR="00DA3E0F">
        <w:t>shall</w:t>
      </w:r>
      <w:r w:rsidRPr="0069231D">
        <w:t xml:space="preserve"> require proof in the form of test certificates, of type tests having been successfully carried</w:t>
      </w:r>
      <w:r w:rsidR="00FD40A4">
        <w:t xml:space="preserve"> out by a third party testing authority</w:t>
      </w:r>
      <w:r w:rsidRPr="0069231D">
        <w:t xml:space="preserve"> certifying compliance of the inverter</w:t>
      </w:r>
      <w:r w:rsidR="00FD40A4">
        <w:t xml:space="preserve">s with </w:t>
      </w:r>
      <w:r w:rsidR="00EA20D3">
        <w:t>NRS097-2-</w:t>
      </w:r>
      <w:r w:rsidR="00416BEC">
        <w:t>1 (and NRS097-2-2 when published)</w:t>
      </w:r>
      <w:r w:rsidRPr="0069231D">
        <w:t>.</w:t>
      </w:r>
      <w:r w:rsidR="00EA20D3">
        <w:t xml:space="preserve"> The use of inverters without such certification </w:t>
      </w:r>
      <w:r w:rsidR="00B93CAC">
        <w:t>is</w:t>
      </w:r>
      <w:r w:rsidR="00EA20D3">
        <w:t xml:space="preserve"> not permitted, both in new and existing installations.</w:t>
      </w:r>
    </w:p>
    <w:p w14:paraId="37F96C3C" w14:textId="77777777" w:rsidR="00EA20D3" w:rsidRDefault="00EA20D3" w:rsidP="008F2593">
      <w:pPr>
        <w:pStyle w:val="BodyText"/>
      </w:pPr>
    </w:p>
    <w:p w14:paraId="25CB95FB" w14:textId="77777777" w:rsidR="00493512" w:rsidRDefault="00EA20D3" w:rsidP="00EA20D3">
      <w:pPr>
        <w:jc w:val="both"/>
        <w:rPr>
          <w:rFonts w:ascii="Arial" w:hAnsi="Arial"/>
        </w:rPr>
      </w:pPr>
      <w:r w:rsidRPr="00A55C31">
        <w:rPr>
          <w:rFonts w:ascii="Arial" w:hAnsi="Arial"/>
        </w:rPr>
        <w:t xml:space="preserve">The </w:t>
      </w:r>
      <w:r>
        <w:rPr>
          <w:rFonts w:ascii="Arial" w:hAnsi="Arial"/>
        </w:rPr>
        <w:t>certification</w:t>
      </w:r>
      <w:r w:rsidRPr="00A55C31">
        <w:rPr>
          <w:rFonts w:ascii="Arial" w:hAnsi="Arial"/>
        </w:rPr>
        <w:t xml:space="preserve"> body must be SANAS accredited or b</w:t>
      </w:r>
      <w:r>
        <w:rPr>
          <w:rFonts w:ascii="Arial" w:hAnsi="Arial"/>
        </w:rPr>
        <w:t>e recognised b</w:t>
      </w:r>
      <w:r w:rsidRPr="00A55C31">
        <w:rPr>
          <w:rFonts w:ascii="Arial" w:hAnsi="Arial"/>
        </w:rPr>
        <w:t>y the International Laboratory Accreditation Co-operation (ILAC) or the International Accreditation Forum (IAF) in terms of ISO/IEC 17025:2005 for photovoltaic systems. The accreditation bodies must provide accreditation documentation for the specific test location.</w:t>
      </w:r>
    </w:p>
    <w:p w14:paraId="5ED8AB10" w14:textId="0E459088" w:rsidR="00EA20D3" w:rsidRDefault="00EA20D3" w:rsidP="00EA20D3">
      <w:pPr>
        <w:jc w:val="both"/>
        <w:rPr>
          <w:rFonts w:ascii="Arial" w:hAnsi="Arial"/>
        </w:rPr>
      </w:pPr>
      <w:r w:rsidRPr="00A55C31">
        <w:rPr>
          <w:rFonts w:ascii="Arial" w:hAnsi="Arial"/>
        </w:rPr>
        <w:t xml:space="preserve"> </w:t>
      </w:r>
    </w:p>
    <w:p w14:paraId="39276924" w14:textId="77777777" w:rsidR="00EA20D3" w:rsidRDefault="00EA20D3" w:rsidP="00EA20D3">
      <w:pPr>
        <w:jc w:val="both"/>
        <w:rPr>
          <w:rFonts w:ascii="Arial" w:hAnsi="Arial"/>
        </w:rPr>
      </w:pPr>
      <w:r>
        <w:rPr>
          <w:rFonts w:ascii="Arial" w:hAnsi="Arial"/>
        </w:rPr>
        <w:t>The SSEG applicant should require the i</w:t>
      </w:r>
      <w:r w:rsidRPr="00A55C31">
        <w:rPr>
          <w:rFonts w:ascii="Arial" w:hAnsi="Arial"/>
        </w:rPr>
        <w:t>nverter suppliers to provide the necessary certification before the equipment is purchased.</w:t>
      </w:r>
    </w:p>
    <w:p w14:paraId="5D2B1F98" w14:textId="754C57D2" w:rsidR="008F2593" w:rsidRPr="009A4045" w:rsidRDefault="008F2593" w:rsidP="008F2593">
      <w:pPr>
        <w:pStyle w:val="Heading2"/>
        <w:rPr>
          <w:color w:val="0067B2"/>
        </w:rPr>
      </w:pPr>
      <w:bookmarkStart w:id="34" w:name="_Toc445461914"/>
      <w:bookmarkStart w:id="35" w:name="_Toc463269580"/>
      <w:r w:rsidRPr="009A4045">
        <w:rPr>
          <w:color w:val="0067B2"/>
        </w:rPr>
        <w:t xml:space="preserve">All generators </w:t>
      </w:r>
      <w:r w:rsidR="00DA3E0F" w:rsidRPr="009A4045">
        <w:rPr>
          <w:color w:val="0067B2"/>
        </w:rPr>
        <w:t>shall</w:t>
      </w:r>
      <w:r w:rsidRPr="009A4045">
        <w:rPr>
          <w:color w:val="0067B2"/>
        </w:rPr>
        <w:t xml:space="preserve"> be nett </w:t>
      </w:r>
      <w:r w:rsidR="00886B71" w:rsidRPr="009A4045">
        <w:rPr>
          <w:color w:val="0067B2"/>
        </w:rPr>
        <w:t>customer</w:t>
      </w:r>
      <w:r w:rsidRPr="009A4045">
        <w:rPr>
          <w:color w:val="0067B2"/>
        </w:rPr>
        <w:t>s</w:t>
      </w:r>
      <w:bookmarkEnd w:id="34"/>
      <w:bookmarkEnd w:id="35"/>
    </w:p>
    <w:p w14:paraId="62F46E2A" w14:textId="0BD45344" w:rsidR="008F2593" w:rsidRPr="008F2593" w:rsidRDefault="00FD40A4" w:rsidP="008F2593">
      <w:pPr>
        <w:pStyle w:val="BodyText"/>
      </w:pPr>
      <w:commentRangeStart w:id="36"/>
      <w:r>
        <w:t>All SSEG installations</w:t>
      </w:r>
      <w:r w:rsidR="008F2593" w:rsidRPr="0069231D">
        <w:t xml:space="preserve"> </w:t>
      </w:r>
      <w:r>
        <w:t>shall</w:t>
      </w:r>
      <w:r w:rsidR="008F2593" w:rsidRPr="0069231D">
        <w:t xml:space="preserve"> consume more energy than they produce o</w:t>
      </w:r>
      <w:r w:rsidR="00493512">
        <w:t>ver</w:t>
      </w:r>
      <w:r w:rsidR="008F2593" w:rsidRPr="0069231D">
        <w:t xml:space="preserve"> a consecutive 12-month period.</w:t>
      </w:r>
      <w:commentRangeEnd w:id="36"/>
      <w:r w:rsidR="008466C8">
        <w:rPr>
          <w:rStyle w:val="CommentReference"/>
          <w:rFonts w:ascii="Verdana" w:eastAsia="Times New Roman" w:hAnsi="Verdana" w:cs="Times New Roman"/>
          <w:color w:val="auto"/>
          <w:lang w:val="en-GB" w:eastAsia="en-GB"/>
        </w:rPr>
        <w:commentReference w:id="36"/>
      </w:r>
    </w:p>
    <w:p w14:paraId="5A67F404" w14:textId="77777777" w:rsidR="008F2593" w:rsidRPr="009A4045" w:rsidRDefault="008F2593" w:rsidP="008F2593">
      <w:pPr>
        <w:pStyle w:val="Heading2"/>
        <w:rPr>
          <w:color w:val="0067B2"/>
        </w:rPr>
      </w:pPr>
      <w:bookmarkStart w:id="37" w:name="_Toc445461915"/>
      <w:bookmarkStart w:id="38" w:name="_Toc463269581"/>
      <w:r w:rsidRPr="009A4045">
        <w:rPr>
          <w:color w:val="0067B2"/>
        </w:rPr>
        <w:t>Generating licence</w:t>
      </w:r>
      <w:bookmarkEnd w:id="37"/>
      <w:bookmarkEnd w:id="38"/>
    </w:p>
    <w:p w14:paraId="484ADA73" w14:textId="705C97D3" w:rsidR="008F2593" w:rsidRDefault="008D79AA" w:rsidP="008466C8">
      <w:pPr>
        <w:pStyle w:val="BodyText"/>
      </w:pPr>
      <w:r>
        <w:t>Draft l</w:t>
      </w:r>
      <w:r w:rsidR="00287D7E" w:rsidRPr="00287D7E">
        <w:t xml:space="preserve">egislation </w:t>
      </w:r>
      <w:r>
        <w:t>stipulates</w:t>
      </w:r>
      <w:r w:rsidR="00287D7E" w:rsidRPr="00287D7E">
        <w:t xml:space="preserve"> that </w:t>
      </w:r>
      <w:r>
        <w:t>generators of 1MW or smaller do not require a license from NERSA</w:t>
      </w:r>
      <w:r w:rsidR="00287D7E" w:rsidRPr="00287D7E">
        <w:t xml:space="preserve">.  </w:t>
      </w:r>
      <w:r>
        <w:t>Should this requirement change</w:t>
      </w:r>
      <w:r w:rsidR="00287D7E" w:rsidRPr="00287D7E">
        <w:t xml:space="preserve">, </w:t>
      </w:r>
      <w:r w:rsidR="008466C8">
        <w:t>the Municipality</w:t>
      </w:r>
      <w:r w:rsidR="00287D7E" w:rsidRPr="00287D7E">
        <w:t xml:space="preserve"> will change the requirements in this document accordingly, and will require all existing and new SSEGs to comply with the new requirements</w:t>
      </w:r>
      <w:r w:rsidR="008466C8">
        <w:t>, at their own cost</w:t>
      </w:r>
      <w:r w:rsidR="00287D7E" w:rsidRPr="00287D7E">
        <w:t>.</w:t>
      </w:r>
    </w:p>
    <w:p w14:paraId="69606177" w14:textId="77777777" w:rsidR="008466C8" w:rsidRDefault="008466C8" w:rsidP="008466C8">
      <w:pPr>
        <w:pStyle w:val="BodyText"/>
        <w:rPr>
          <w:lang w:val="en-GB" w:eastAsia="en-GB"/>
        </w:rPr>
      </w:pPr>
    </w:p>
    <w:p w14:paraId="7AAB5C4B" w14:textId="789A50BE" w:rsidR="008F2593" w:rsidRDefault="008F2593" w:rsidP="008F2593">
      <w:pPr>
        <w:pStyle w:val="BodyText"/>
      </w:pPr>
      <w:r w:rsidRPr="0069231D">
        <w:t>If a NERSA generation lic</w:t>
      </w:r>
      <w:r w:rsidR="00B27518">
        <w:t xml:space="preserve">ence is required then it is the </w:t>
      </w:r>
      <w:r w:rsidR="00886B71">
        <w:t>customer</w:t>
      </w:r>
      <w:r w:rsidR="00B27518">
        <w:t>’s</w:t>
      </w:r>
      <w:r w:rsidRPr="0069231D">
        <w:t xml:space="preserve"> responsibility to interact with NERSA</w:t>
      </w:r>
      <w:r w:rsidR="008466C8">
        <w:t xml:space="preserve"> to obtain such</w:t>
      </w:r>
      <w:r w:rsidRPr="0069231D">
        <w:t xml:space="preserve">. The </w:t>
      </w:r>
      <w:r w:rsidR="00B10A66">
        <w:t>Municipality</w:t>
      </w:r>
      <w:r w:rsidRPr="0069231D">
        <w:t xml:space="preserve"> is obliged to report to NERSA on a regular basis regarding all </w:t>
      </w:r>
      <w:r w:rsidR="006050EB">
        <w:rPr>
          <w:rFonts w:cstheme="minorHAnsi"/>
        </w:rPr>
        <w:t>municipal electrical</w:t>
      </w:r>
      <w:r w:rsidR="006050EB" w:rsidRPr="0069231D">
        <w:rPr>
          <w:rFonts w:cstheme="minorHAnsi"/>
        </w:rPr>
        <w:t xml:space="preserve"> </w:t>
      </w:r>
      <w:r w:rsidRPr="0069231D">
        <w:t xml:space="preserve">grid connected generation and </w:t>
      </w:r>
      <w:r w:rsidR="00006447">
        <w:t xml:space="preserve">it is also obliged to </w:t>
      </w:r>
      <w:r w:rsidRPr="0069231D">
        <w:t xml:space="preserve">disconnect generators that are not adhering to regulations.  </w:t>
      </w:r>
    </w:p>
    <w:p w14:paraId="378CCA5D" w14:textId="77777777" w:rsidR="008F2593" w:rsidRPr="009A4045" w:rsidRDefault="008F2593" w:rsidP="008F2593">
      <w:pPr>
        <w:pStyle w:val="Heading2"/>
        <w:rPr>
          <w:color w:val="0067B2"/>
        </w:rPr>
      </w:pPr>
      <w:bookmarkStart w:id="39" w:name="_Toc445461916"/>
      <w:bookmarkStart w:id="40" w:name="_Toc463269582"/>
      <w:r w:rsidRPr="009A4045">
        <w:rPr>
          <w:color w:val="0067B2"/>
        </w:rPr>
        <w:t>Eskom grid connection</w:t>
      </w:r>
      <w:bookmarkEnd w:id="39"/>
      <w:bookmarkEnd w:id="40"/>
      <w:r w:rsidRPr="009A4045">
        <w:rPr>
          <w:color w:val="0067B2"/>
        </w:rPr>
        <w:t xml:space="preserve"> </w:t>
      </w:r>
    </w:p>
    <w:p w14:paraId="552F9BD1" w14:textId="2BC20ABC" w:rsidR="008F2593" w:rsidRPr="008F2593" w:rsidRDefault="00886B71" w:rsidP="008F2593">
      <w:pPr>
        <w:pStyle w:val="BodyText"/>
      </w:pPr>
      <w:r>
        <w:t>Customer</w:t>
      </w:r>
      <w:r w:rsidR="008F2593" w:rsidRPr="0069231D">
        <w:t>s residing</w:t>
      </w:r>
      <w:r w:rsidR="00B27518">
        <w:t xml:space="preserve"> with</w:t>
      </w:r>
      <w:r w:rsidR="00B27518" w:rsidRPr="0069231D">
        <w:t>in</w:t>
      </w:r>
      <w:r w:rsidR="008F2593" w:rsidRPr="0069231D">
        <w:t xml:space="preserve"> </w:t>
      </w:r>
      <w:r w:rsidR="008F2593">
        <w:t>the municipal boundaries</w:t>
      </w:r>
      <w:r w:rsidR="008F2593" w:rsidRPr="0069231D">
        <w:t xml:space="preserve">, but located in Eskom’s area of supply, need to apply to Eskom for consent to connect SSEG to the </w:t>
      </w:r>
      <w:r w:rsidR="00B27518">
        <w:t xml:space="preserve">Eskom </w:t>
      </w:r>
      <w:r w:rsidR="008F2593" w:rsidRPr="0069231D">
        <w:t>electrical grid.</w:t>
      </w:r>
      <w:r w:rsidR="008D79AA">
        <w:t xml:space="preserve"> The municipality will not be involved in this process.</w:t>
      </w:r>
    </w:p>
    <w:p w14:paraId="2F3C2315" w14:textId="77777777" w:rsidR="008F2593" w:rsidRPr="009A4045" w:rsidRDefault="008F2593" w:rsidP="008F2593">
      <w:pPr>
        <w:pStyle w:val="Heading2"/>
        <w:rPr>
          <w:color w:val="0067B2"/>
        </w:rPr>
      </w:pPr>
      <w:bookmarkStart w:id="41" w:name="_Toc445461917"/>
      <w:bookmarkStart w:id="42" w:name="_Toc463269583"/>
      <w:r w:rsidRPr="009A4045">
        <w:rPr>
          <w:color w:val="0067B2"/>
        </w:rPr>
        <w:t>Decommission of a SSEG system and transfer/change of ownership</w:t>
      </w:r>
      <w:bookmarkEnd w:id="41"/>
      <w:bookmarkEnd w:id="42"/>
      <w:r w:rsidRPr="009A4045">
        <w:rPr>
          <w:color w:val="0067B2"/>
        </w:rPr>
        <w:t xml:space="preserve"> </w:t>
      </w:r>
    </w:p>
    <w:p w14:paraId="6001438A" w14:textId="51A5B0D9" w:rsidR="00981D5C" w:rsidRDefault="008F2593" w:rsidP="008F2593">
      <w:pPr>
        <w:pStyle w:val="BodyText"/>
      </w:pPr>
      <w:r w:rsidRPr="0069231D">
        <w:t xml:space="preserve">The </w:t>
      </w:r>
      <w:r w:rsidR="00B10A66">
        <w:t>Municipality</w:t>
      </w:r>
      <w:r w:rsidRPr="0069231D">
        <w:t xml:space="preserve"> requires notice of any SSEG system which has been decommissioned. The system </w:t>
      </w:r>
      <w:r w:rsidR="00DA3E0F">
        <w:t>shall</w:t>
      </w:r>
      <w:r w:rsidRPr="0069231D">
        <w:t xml:space="preserve"> be removed at </w:t>
      </w:r>
      <w:r w:rsidR="00B27518">
        <w:t xml:space="preserve">the </w:t>
      </w:r>
      <w:r w:rsidRPr="0069231D">
        <w:t>owners cost and a decommissioning report filed</w:t>
      </w:r>
      <w:r w:rsidR="00981D5C">
        <w:t xml:space="preserve"> (on the prescribed form)</w:t>
      </w:r>
      <w:r w:rsidRPr="0069231D">
        <w:t xml:space="preserve">. </w:t>
      </w:r>
    </w:p>
    <w:p w14:paraId="16B24FA2" w14:textId="5D5B26B1" w:rsidR="00981D5C" w:rsidRPr="009A4045" w:rsidRDefault="00981D5C" w:rsidP="00981D5C">
      <w:pPr>
        <w:pStyle w:val="Heading2"/>
        <w:rPr>
          <w:color w:val="0067B2"/>
        </w:rPr>
      </w:pPr>
      <w:bookmarkStart w:id="43" w:name="_Toc463269584"/>
      <w:r w:rsidRPr="009A4045">
        <w:rPr>
          <w:color w:val="0067B2"/>
        </w:rPr>
        <w:t>Transfer/change of ownership</w:t>
      </w:r>
      <w:bookmarkEnd w:id="43"/>
      <w:r w:rsidRPr="009A4045">
        <w:rPr>
          <w:color w:val="0067B2"/>
        </w:rPr>
        <w:t xml:space="preserve"> </w:t>
      </w:r>
    </w:p>
    <w:p w14:paraId="3E3E0301" w14:textId="7F226F58" w:rsidR="008F2593" w:rsidRPr="008F2593" w:rsidRDefault="008F2593" w:rsidP="008F2593">
      <w:pPr>
        <w:pStyle w:val="BodyText"/>
      </w:pPr>
      <w:r w:rsidRPr="0069231D">
        <w:t xml:space="preserve">If </w:t>
      </w:r>
      <w:r w:rsidR="00981D5C">
        <w:t xml:space="preserve">a </w:t>
      </w:r>
      <w:r w:rsidRPr="0069231D">
        <w:t>transfer</w:t>
      </w:r>
      <w:r w:rsidR="00981D5C">
        <w:t xml:space="preserve"> of the property and/or </w:t>
      </w:r>
      <w:r>
        <w:t>change</w:t>
      </w:r>
      <w:r w:rsidRPr="0069231D">
        <w:t xml:space="preserve"> of ownership </w:t>
      </w:r>
      <w:r w:rsidR="00981D5C">
        <w:t xml:space="preserve">of the electricity accountholder </w:t>
      </w:r>
      <w:r w:rsidRPr="0069231D">
        <w:t>takes place</w:t>
      </w:r>
      <w:r w:rsidR="00981D5C">
        <w:t>,</w:t>
      </w:r>
      <w:r w:rsidRPr="0069231D">
        <w:t xml:space="preserve"> a new </w:t>
      </w:r>
      <w:r w:rsidR="00981D5C">
        <w:t xml:space="preserve">SSEG </w:t>
      </w:r>
      <w:r w:rsidRPr="0069231D">
        <w:t>Suppl</w:t>
      </w:r>
      <w:r w:rsidR="00981D5C">
        <w:t>y</w:t>
      </w:r>
      <w:r w:rsidRPr="0069231D">
        <w:t xml:space="preserve"> Contract </w:t>
      </w:r>
      <w:r w:rsidR="00DA3E0F">
        <w:t>shall</w:t>
      </w:r>
      <w:r w:rsidRPr="0069231D">
        <w:t xml:space="preserve"> be signed or alternatively the SSEG system </w:t>
      </w:r>
      <w:r w:rsidR="00DA3E0F">
        <w:t>shall</w:t>
      </w:r>
      <w:r w:rsidRPr="0069231D">
        <w:t xml:space="preserve"> be decommissioned.</w:t>
      </w:r>
    </w:p>
    <w:p w14:paraId="311AB98B" w14:textId="670E7415" w:rsidR="008F2593" w:rsidRPr="009A4045" w:rsidRDefault="008F2593" w:rsidP="008F2593">
      <w:pPr>
        <w:pStyle w:val="Heading2"/>
        <w:rPr>
          <w:color w:val="0067B2"/>
        </w:rPr>
      </w:pPr>
      <w:bookmarkStart w:id="44" w:name="_Toc445461918"/>
      <w:bookmarkStart w:id="45" w:name="_Toc463269585"/>
      <w:r w:rsidRPr="009A4045">
        <w:rPr>
          <w:color w:val="0067B2"/>
        </w:rPr>
        <w:t>Islanding / Anti-Islanding</w:t>
      </w:r>
      <w:r w:rsidR="00B27518" w:rsidRPr="009A4045">
        <w:rPr>
          <w:color w:val="0067B2"/>
        </w:rPr>
        <w:t xml:space="preserve"> installations</w:t>
      </w:r>
      <w:bookmarkEnd w:id="44"/>
      <w:bookmarkEnd w:id="45"/>
      <w:r w:rsidR="00B27518" w:rsidRPr="009A4045">
        <w:rPr>
          <w:color w:val="0067B2"/>
        </w:rPr>
        <w:t xml:space="preserve"> </w:t>
      </w:r>
    </w:p>
    <w:p w14:paraId="50809226" w14:textId="11CBDB68" w:rsidR="00416BEC" w:rsidRDefault="008F2593" w:rsidP="008F2593">
      <w:pPr>
        <w:pStyle w:val="BodyText"/>
      </w:pPr>
      <w:r w:rsidRPr="0069231D">
        <w:t xml:space="preserve">Grid-tied inverters are </w:t>
      </w:r>
      <w:r w:rsidR="0065087E">
        <w:t xml:space="preserve">required to have an anti-islanding function (immediate disconnection when there is a general power outage) as stipulated in the NRS 097-2-1.  </w:t>
      </w:r>
      <w:r w:rsidR="00F47188">
        <w:t>Certification to this effect is required (see Testing of Inverters).</w:t>
      </w:r>
    </w:p>
    <w:p w14:paraId="42011870" w14:textId="77777777" w:rsidR="00416BEC" w:rsidRDefault="00416BEC" w:rsidP="008F2593">
      <w:pPr>
        <w:pStyle w:val="BodyText"/>
      </w:pPr>
    </w:p>
    <w:p w14:paraId="739F7FA6" w14:textId="3BBB49F2" w:rsidR="00B27518" w:rsidRDefault="00416BEC" w:rsidP="008F2593">
      <w:pPr>
        <w:pStyle w:val="BodyText"/>
      </w:pPr>
      <w:r>
        <w:t>S</w:t>
      </w:r>
      <w:r w:rsidR="0065087E">
        <w:t xml:space="preserve">hould the inverter or SSEG installation have the facility to both comply with these anti-islanding requirements AND operate </w:t>
      </w:r>
      <w:r w:rsidR="008F2593" w:rsidRPr="0069231D">
        <w:t xml:space="preserve">in “islanded mode” where the </w:t>
      </w:r>
      <w:r w:rsidR="00B27518">
        <w:t>SSEG installation</w:t>
      </w:r>
      <w:r w:rsidR="008F2593" w:rsidRPr="0069231D">
        <w:t xml:space="preserve"> supplies power to a portion of the </w:t>
      </w:r>
      <w:r w:rsidR="00886B71">
        <w:t>customer</w:t>
      </w:r>
      <w:r w:rsidR="008F2593" w:rsidRPr="0069231D">
        <w:t xml:space="preserve">’s </w:t>
      </w:r>
      <w:r w:rsidR="00B27518">
        <w:t>electrical grid</w:t>
      </w:r>
      <w:r w:rsidR="008F2593" w:rsidRPr="0069231D">
        <w:t xml:space="preserve"> during a general power outage, it </w:t>
      </w:r>
      <w:r w:rsidR="00B27518">
        <w:t>shall</w:t>
      </w:r>
      <w:r w:rsidR="008F2593" w:rsidRPr="0069231D">
        <w:t xml:space="preserve"> be effectively isolated from the </w:t>
      </w:r>
      <w:r w:rsidR="006050EB">
        <w:rPr>
          <w:rFonts w:cstheme="minorHAnsi"/>
        </w:rPr>
        <w:t>municipal electrical</w:t>
      </w:r>
      <w:r w:rsidR="006050EB" w:rsidRPr="0069231D">
        <w:rPr>
          <w:rFonts w:cstheme="minorHAnsi"/>
        </w:rPr>
        <w:t xml:space="preserve"> </w:t>
      </w:r>
      <w:r w:rsidR="008F2593" w:rsidRPr="0069231D">
        <w:t xml:space="preserve">grid during operation (as is legally required of any standby generator). </w:t>
      </w:r>
    </w:p>
    <w:p w14:paraId="5F741751" w14:textId="77777777" w:rsidR="00B27518" w:rsidRDefault="00B27518" w:rsidP="008F2593">
      <w:pPr>
        <w:pStyle w:val="BodyText"/>
      </w:pPr>
    </w:p>
    <w:p w14:paraId="5176E9C2" w14:textId="7BE236C5" w:rsidR="00ED47EF" w:rsidRDefault="008F2593" w:rsidP="008F2593">
      <w:pPr>
        <w:pStyle w:val="BodyText"/>
      </w:pPr>
      <w:r w:rsidRPr="0069231D">
        <w:lastRenderedPageBreak/>
        <w:t xml:space="preserve">If the </w:t>
      </w:r>
      <w:r w:rsidR="00B27518">
        <w:t>SSEG installation</w:t>
      </w:r>
      <w:r w:rsidRPr="0069231D">
        <w:t xml:space="preserve"> is to be configured as a standby supply after islanding from the </w:t>
      </w:r>
      <w:r w:rsidR="00B27518">
        <w:t>municipal electrical grid,</w:t>
      </w:r>
      <w:r w:rsidRPr="0069231D">
        <w:t xml:space="preserve"> </w:t>
      </w:r>
      <w:r w:rsidR="0065087E">
        <w:t>a</w:t>
      </w:r>
      <w:r w:rsidRPr="0069231D">
        <w:t xml:space="preserve"> registered person in terms of the Electrical Installation Regulations (2009) </w:t>
      </w:r>
      <w:r w:rsidR="00DA3E0F">
        <w:t>shall</w:t>
      </w:r>
      <w:r w:rsidRPr="0069231D">
        <w:t xml:space="preserve"> issue a Certificate of Compliance to the owner if the generator is to be connected to the existing internal wiring of the property. Requirements of SANS 10142-1 (</w:t>
      </w:r>
      <w:r w:rsidR="00F47188">
        <w:t>Section on ‘</w:t>
      </w:r>
      <w:r w:rsidRPr="0069231D">
        <w:t xml:space="preserve">Alternative supplies including low voltage generating sets, </w:t>
      </w:r>
      <w:r w:rsidR="00E16021">
        <w:t>i</w:t>
      </w:r>
      <w:r w:rsidRPr="0069231D">
        <w:t>nstallations, etc</w:t>
      </w:r>
      <w:r w:rsidR="00F47188">
        <w:t>’</w:t>
      </w:r>
      <w:r w:rsidRPr="0069231D">
        <w:t>) apply.</w:t>
      </w:r>
      <w:r w:rsidR="00B81B7B" w:rsidRPr="00B81B7B">
        <w:t xml:space="preserve"> </w:t>
      </w:r>
    </w:p>
    <w:p w14:paraId="1AF241A0" w14:textId="42F35089" w:rsidR="00ED47EF" w:rsidRPr="009A4045" w:rsidRDefault="00ED47EF" w:rsidP="00ED47EF">
      <w:pPr>
        <w:pStyle w:val="Heading2"/>
        <w:rPr>
          <w:color w:val="0067B2"/>
        </w:rPr>
      </w:pPr>
      <w:bookmarkStart w:id="46" w:name="_Toc463269586"/>
      <w:r w:rsidRPr="009A4045">
        <w:rPr>
          <w:color w:val="0067B2"/>
        </w:rPr>
        <w:t>Fire safety and emergency shut-off switch</w:t>
      </w:r>
      <w:bookmarkEnd w:id="46"/>
    </w:p>
    <w:p w14:paraId="70C22343" w14:textId="648A74E4" w:rsidR="008F2593" w:rsidRPr="008F2593" w:rsidRDefault="008F1AC7" w:rsidP="008F2593">
      <w:pPr>
        <w:pStyle w:val="BodyText"/>
      </w:pPr>
      <w:r>
        <w:t>Emergency disconnection switching shall be in accordance with NRS 097-2-1</w:t>
      </w:r>
      <w:r w:rsidR="00B81B7B">
        <w:t>.</w:t>
      </w:r>
    </w:p>
    <w:p w14:paraId="694CC5F6" w14:textId="77777777" w:rsidR="008F2593" w:rsidRPr="009A4045" w:rsidRDefault="008F2593" w:rsidP="008F2593">
      <w:pPr>
        <w:pStyle w:val="Heading2"/>
        <w:rPr>
          <w:color w:val="0067B2"/>
        </w:rPr>
      </w:pPr>
      <w:bookmarkStart w:id="47" w:name="_Toc445461919"/>
      <w:bookmarkStart w:id="48" w:name="_Toc463269587"/>
      <w:r w:rsidRPr="009A4045">
        <w:rPr>
          <w:color w:val="0067B2"/>
        </w:rPr>
        <w:t>Off-grid system</w:t>
      </w:r>
      <w:bookmarkEnd w:id="47"/>
      <w:bookmarkEnd w:id="48"/>
    </w:p>
    <w:p w14:paraId="27162F4F" w14:textId="3992209C" w:rsidR="008F2593" w:rsidRDefault="008F2593" w:rsidP="008F2593">
      <w:pPr>
        <w:pStyle w:val="BodyText"/>
      </w:pPr>
      <w:r w:rsidRPr="0069231D">
        <w:t>Stand</w:t>
      </w:r>
      <w:r w:rsidR="00981D5C">
        <w:t>-</w:t>
      </w:r>
      <w:r w:rsidRPr="0069231D">
        <w:t xml:space="preserve">alone generators (not connected to </w:t>
      </w:r>
      <w:r w:rsidR="006050EB">
        <w:t xml:space="preserve">the </w:t>
      </w:r>
      <w:r w:rsidR="006050EB">
        <w:rPr>
          <w:rFonts w:cstheme="minorHAnsi"/>
        </w:rPr>
        <w:t>municipal electrical</w:t>
      </w:r>
      <w:r w:rsidR="006050EB" w:rsidRPr="0069231D">
        <w:rPr>
          <w:rFonts w:cstheme="minorHAnsi"/>
        </w:rPr>
        <w:t xml:space="preserve"> </w:t>
      </w:r>
      <w:r w:rsidRPr="0069231D">
        <w:t>grid in anyway) do not need permission from</w:t>
      </w:r>
      <w:r>
        <w:t xml:space="preserve"> the</w:t>
      </w:r>
      <w:r w:rsidRPr="0069231D">
        <w:t xml:space="preserve"> </w:t>
      </w:r>
      <w:r w:rsidRPr="00697B78">
        <w:rPr>
          <w:highlight w:val="yellow"/>
        </w:rPr>
        <w:t>electricity department</w:t>
      </w:r>
      <w:r w:rsidRPr="0069231D">
        <w:t xml:space="preserve">. However, approvals from other departments </w:t>
      </w:r>
      <w:r w:rsidR="00493512">
        <w:t>may</w:t>
      </w:r>
      <w:r w:rsidRPr="0069231D">
        <w:t xml:space="preserve"> stil</w:t>
      </w:r>
      <w:r w:rsidR="00493512">
        <w:t>l be necessary (</w:t>
      </w:r>
      <w:r w:rsidR="00ED47EF">
        <w:t>e.g.</w:t>
      </w:r>
      <w:r w:rsidR="00493512">
        <w:t xml:space="preserve"> building), and it is the responsibility of the applicant to </w:t>
      </w:r>
      <w:r w:rsidR="00981D5C">
        <w:t>comply with any such requirements</w:t>
      </w:r>
      <w:r w:rsidR="00493512">
        <w:t>.</w:t>
      </w:r>
    </w:p>
    <w:p w14:paraId="78DBFB13" w14:textId="77777777" w:rsidR="00026C3A" w:rsidRPr="009A4045" w:rsidRDefault="00026C3A" w:rsidP="00026C3A">
      <w:pPr>
        <w:pStyle w:val="Heading2"/>
        <w:rPr>
          <w:rFonts w:asciiTheme="minorHAnsi" w:hAnsiTheme="minorHAnsi" w:cstheme="minorHAnsi"/>
          <w:color w:val="0067B2"/>
        </w:rPr>
      </w:pPr>
      <w:bookmarkStart w:id="49" w:name="_Toc424649835"/>
      <w:bookmarkStart w:id="50" w:name="_Toc445461922"/>
      <w:bookmarkStart w:id="51" w:name="_Toc463269588"/>
      <w:r w:rsidRPr="009A4045">
        <w:rPr>
          <w:rFonts w:asciiTheme="minorHAnsi" w:hAnsiTheme="minorHAnsi" w:cstheme="minorHAnsi"/>
          <w:color w:val="0067B2"/>
        </w:rPr>
        <w:t>Load Profile Management</w:t>
      </w:r>
      <w:bookmarkEnd w:id="49"/>
      <w:bookmarkEnd w:id="50"/>
      <w:bookmarkEnd w:id="51"/>
    </w:p>
    <w:p w14:paraId="2A3BF4C6" w14:textId="071C9533" w:rsidR="00026C3A" w:rsidRPr="0069231D" w:rsidRDefault="0052321B" w:rsidP="00026C3A">
      <w:pPr>
        <w:pStyle w:val="BodyText"/>
        <w:jc w:val="both"/>
        <w:rPr>
          <w:rFonts w:cstheme="minorHAnsi"/>
        </w:rPr>
      </w:pPr>
      <w:r>
        <w:rPr>
          <w:rFonts w:cstheme="minorHAnsi"/>
        </w:rPr>
        <w:t>C</w:t>
      </w:r>
      <w:r w:rsidR="00026C3A">
        <w:rPr>
          <w:rFonts w:cstheme="minorHAnsi"/>
        </w:rPr>
        <w:t>ustomer</w:t>
      </w:r>
      <w:r w:rsidR="00026C3A" w:rsidRPr="0069231D">
        <w:rPr>
          <w:rFonts w:cstheme="minorHAnsi"/>
        </w:rPr>
        <w:t xml:space="preserve">s </w:t>
      </w:r>
      <w:r>
        <w:rPr>
          <w:rFonts w:cstheme="minorHAnsi"/>
        </w:rPr>
        <w:t>will generally</w:t>
      </w:r>
      <w:r w:rsidR="00026C3A" w:rsidRPr="0069231D">
        <w:rPr>
          <w:rFonts w:cstheme="minorHAnsi"/>
        </w:rPr>
        <w:t xml:space="preserve"> find it most </w:t>
      </w:r>
      <w:r>
        <w:rPr>
          <w:rFonts w:cstheme="minorHAnsi"/>
        </w:rPr>
        <w:t xml:space="preserve">financially </w:t>
      </w:r>
      <w:r w:rsidR="00026C3A" w:rsidRPr="0069231D">
        <w:rPr>
          <w:rFonts w:cstheme="minorHAnsi"/>
        </w:rPr>
        <w:t>beneficial to ensure that they utilise as much of the generated electricity as they can and avoid or minimise reverse power flow.</w:t>
      </w:r>
      <w:r w:rsidR="00026C3A">
        <w:rPr>
          <w:rFonts w:cstheme="minorHAnsi"/>
        </w:rPr>
        <w:t xml:space="preserve"> </w:t>
      </w:r>
      <w:r w:rsidR="00026C3A" w:rsidRPr="00717D75">
        <w:rPr>
          <w:rFonts w:cstheme="minorHAnsi"/>
        </w:rPr>
        <w:t xml:space="preserve">For example, </w:t>
      </w:r>
      <w:r w:rsidR="00026C3A">
        <w:rPr>
          <w:rFonts w:cstheme="minorHAnsi"/>
        </w:rPr>
        <w:t>with a</w:t>
      </w:r>
      <w:r w:rsidR="00036198">
        <w:rPr>
          <w:rFonts w:cstheme="minorHAnsi"/>
        </w:rPr>
        <w:t xml:space="preserve"> residential</w:t>
      </w:r>
      <w:r w:rsidR="00026C3A">
        <w:rPr>
          <w:rFonts w:cstheme="minorHAnsi"/>
        </w:rPr>
        <w:t xml:space="preserve"> SSEG PV system</w:t>
      </w:r>
      <w:r w:rsidR="00026C3A" w:rsidRPr="00717D75">
        <w:rPr>
          <w:rFonts w:cstheme="minorHAnsi"/>
        </w:rPr>
        <w:t xml:space="preserve">, loads such as geysers and pool pumps </w:t>
      </w:r>
      <w:r w:rsidR="00026C3A">
        <w:rPr>
          <w:rFonts w:cstheme="minorHAnsi"/>
        </w:rPr>
        <w:t>c</w:t>
      </w:r>
      <w:r w:rsidR="00026C3A" w:rsidRPr="00717D75">
        <w:rPr>
          <w:rFonts w:cstheme="minorHAnsi"/>
        </w:rPr>
        <w:t xml:space="preserve">ould be shifted to the middle of the day when </w:t>
      </w:r>
      <w:r w:rsidR="00026C3A">
        <w:rPr>
          <w:rFonts w:cstheme="minorHAnsi"/>
        </w:rPr>
        <w:t xml:space="preserve">solar </w:t>
      </w:r>
      <w:r w:rsidR="00026C3A" w:rsidRPr="00717D75">
        <w:rPr>
          <w:rFonts w:cstheme="minorHAnsi"/>
        </w:rPr>
        <w:t>generation is typically at its highest –</w:t>
      </w:r>
      <w:r w:rsidR="00026C3A">
        <w:rPr>
          <w:rFonts w:cstheme="minorHAnsi"/>
        </w:rPr>
        <w:t xml:space="preserve"> between</w:t>
      </w:r>
      <w:r w:rsidR="00026C3A" w:rsidRPr="00717D75">
        <w:rPr>
          <w:rFonts w:cstheme="minorHAnsi"/>
        </w:rPr>
        <w:t xml:space="preserve"> mid-morning </w:t>
      </w:r>
      <w:r w:rsidR="00026C3A">
        <w:rPr>
          <w:rFonts w:cstheme="minorHAnsi"/>
        </w:rPr>
        <w:t>and</w:t>
      </w:r>
      <w:r w:rsidR="00026C3A" w:rsidRPr="00717D75">
        <w:rPr>
          <w:rFonts w:cstheme="minorHAnsi"/>
        </w:rPr>
        <w:t xml:space="preserve"> mid-afternoon.</w:t>
      </w:r>
    </w:p>
    <w:p w14:paraId="592A26EC" w14:textId="77777777" w:rsidR="00026C3A" w:rsidRPr="0069231D" w:rsidRDefault="00026C3A" w:rsidP="00026C3A">
      <w:pPr>
        <w:pStyle w:val="BodyText"/>
        <w:jc w:val="both"/>
        <w:rPr>
          <w:rFonts w:cstheme="minorHAnsi"/>
        </w:rPr>
      </w:pPr>
    </w:p>
    <w:p w14:paraId="41240127" w14:textId="77777777" w:rsidR="00026C3A" w:rsidRDefault="00026C3A" w:rsidP="00026C3A">
      <w:pPr>
        <w:pStyle w:val="BodyText"/>
        <w:keepNext/>
        <w:jc w:val="both"/>
      </w:pPr>
      <w:r w:rsidRPr="0069231D">
        <w:rPr>
          <w:rFonts w:cstheme="minorHAnsi"/>
          <w:noProof/>
          <w:lang w:val="en-US" w:eastAsia="zh-TW"/>
        </w:rPr>
        <w:drawing>
          <wp:inline distT="0" distB="0" distL="0" distR="0" wp14:anchorId="64322D14" wp14:editId="4ECC8B67">
            <wp:extent cx="5598543" cy="1966823"/>
            <wp:effectExtent l="0" t="0" r="254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4D11B5" w14:textId="77777777" w:rsidR="00026C3A" w:rsidRPr="009A4045" w:rsidRDefault="00026C3A" w:rsidP="00026C3A">
      <w:pPr>
        <w:pStyle w:val="Caption"/>
        <w:jc w:val="both"/>
        <w:rPr>
          <w:color w:val="0067B2"/>
        </w:rPr>
      </w:pPr>
      <w:r w:rsidRPr="009A4045">
        <w:rPr>
          <w:color w:val="0067B2"/>
        </w:rPr>
        <w:t xml:space="preserve">Figure </w:t>
      </w:r>
      <w:r w:rsidRPr="009A4045">
        <w:rPr>
          <w:color w:val="0067B2"/>
        </w:rPr>
        <w:fldChar w:fldCharType="begin"/>
      </w:r>
      <w:r w:rsidRPr="009A4045">
        <w:rPr>
          <w:color w:val="0067B2"/>
        </w:rPr>
        <w:instrText xml:space="preserve"> SEQ Figure \* ARABIC </w:instrText>
      </w:r>
      <w:r w:rsidRPr="009A4045">
        <w:rPr>
          <w:color w:val="0067B2"/>
        </w:rPr>
        <w:fldChar w:fldCharType="separate"/>
      </w:r>
      <w:r w:rsidR="005537DD" w:rsidRPr="009A4045">
        <w:rPr>
          <w:noProof/>
          <w:color w:val="0067B2"/>
        </w:rPr>
        <w:t>1</w:t>
      </w:r>
      <w:r w:rsidRPr="009A4045">
        <w:rPr>
          <w:color w:val="0067B2"/>
        </w:rPr>
        <w:fldChar w:fldCharType="end"/>
      </w:r>
      <w:r w:rsidRPr="009A4045">
        <w:rPr>
          <w:color w:val="0067B2"/>
        </w:rPr>
        <w:t>:</w:t>
      </w:r>
      <w:r w:rsidRPr="009A4045">
        <w:rPr>
          <w:rFonts w:asciiTheme="minorHAnsi" w:eastAsiaTheme="minorEastAsia" w:hAnsi="Times New Roman" w:cstheme="minorBidi"/>
          <w:color w:val="0067B2"/>
          <w:kern w:val="24"/>
          <w:sz w:val="24"/>
          <w:lang w:val="en-ZA"/>
        </w:rPr>
        <w:t xml:space="preserve"> </w:t>
      </w:r>
      <w:r w:rsidRPr="009A4045">
        <w:rPr>
          <w:color w:val="0067B2"/>
          <w:lang w:val="en-ZA"/>
        </w:rPr>
        <w:t>Load profile management - alignment between load profile (red line) and SSEG (PV) generation.</w:t>
      </w:r>
    </w:p>
    <w:p w14:paraId="30AD0CBE" w14:textId="77777777" w:rsidR="00026C3A" w:rsidRPr="0069231D" w:rsidRDefault="00026C3A" w:rsidP="00026C3A">
      <w:pPr>
        <w:pStyle w:val="Caption"/>
        <w:jc w:val="both"/>
        <w:rPr>
          <w:rFonts w:cstheme="minorHAnsi"/>
        </w:rPr>
      </w:pPr>
    </w:p>
    <w:p w14:paraId="79CEB381" w14:textId="77777777" w:rsidR="00026C3A" w:rsidRDefault="00026C3A" w:rsidP="00026C3A">
      <w:pPr>
        <w:pStyle w:val="BodyText"/>
        <w:keepNext/>
        <w:jc w:val="both"/>
      </w:pPr>
      <w:r w:rsidRPr="0069231D">
        <w:rPr>
          <w:rFonts w:cstheme="minorHAnsi"/>
          <w:noProof/>
          <w:lang w:val="en-US" w:eastAsia="zh-TW"/>
        </w:rPr>
        <w:drawing>
          <wp:inline distT="0" distB="0" distL="0" distR="0" wp14:anchorId="17729BC5" wp14:editId="078ECC38">
            <wp:extent cx="5538158" cy="1863306"/>
            <wp:effectExtent l="0" t="0" r="5715"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C95DF1" w14:textId="77777777" w:rsidR="00026C3A" w:rsidRPr="009A4045" w:rsidRDefault="00026C3A" w:rsidP="00026C3A">
      <w:pPr>
        <w:pStyle w:val="Caption"/>
        <w:jc w:val="both"/>
        <w:rPr>
          <w:color w:val="0067B2"/>
          <w:lang w:val="en-ZA"/>
        </w:rPr>
      </w:pPr>
      <w:r w:rsidRPr="009A4045">
        <w:rPr>
          <w:color w:val="0067B2"/>
        </w:rPr>
        <w:t xml:space="preserve">Figure </w:t>
      </w:r>
      <w:r w:rsidRPr="009A4045">
        <w:rPr>
          <w:color w:val="0067B2"/>
        </w:rPr>
        <w:fldChar w:fldCharType="begin"/>
      </w:r>
      <w:r w:rsidRPr="009A4045">
        <w:rPr>
          <w:color w:val="0067B2"/>
        </w:rPr>
        <w:instrText xml:space="preserve"> SEQ Figure \* ARABIC </w:instrText>
      </w:r>
      <w:r w:rsidRPr="009A4045">
        <w:rPr>
          <w:color w:val="0067B2"/>
        </w:rPr>
        <w:fldChar w:fldCharType="separate"/>
      </w:r>
      <w:r w:rsidR="005537DD" w:rsidRPr="009A4045">
        <w:rPr>
          <w:noProof/>
          <w:color w:val="0067B2"/>
        </w:rPr>
        <w:t>2</w:t>
      </w:r>
      <w:r w:rsidRPr="009A4045">
        <w:rPr>
          <w:color w:val="0067B2"/>
        </w:rPr>
        <w:fldChar w:fldCharType="end"/>
      </w:r>
      <w:r w:rsidRPr="009A4045">
        <w:rPr>
          <w:color w:val="0067B2"/>
        </w:rPr>
        <w:t>:</w:t>
      </w:r>
      <w:r w:rsidRPr="009A4045">
        <w:rPr>
          <w:color w:val="0067B2"/>
          <w:lang w:val="en-ZA"/>
        </w:rPr>
        <w:t xml:space="preserve"> Load profile management - misalignment between load profile (red line) and SSEG (PV) generation.</w:t>
      </w:r>
    </w:p>
    <w:p w14:paraId="48443864" w14:textId="77777777" w:rsidR="00026C3A" w:rsidRPr="00026C3A" w:rsidRDefault="00026C3A" w:rsidP="00026C3A">
      <w:pPr>
        <w:rPr>
          <w:lang w:val="en-ZA"/>
        </w:rPr>
      </w:pPr>
    </w:p>
    <w:p w14:paraId="0D25A69E" w14:textId="77777777" w:rsidR="00026C3A" w:rsidRPr="009A4045" w:rsidRDefault="00026C3A" w:rsidP="00026C3A">
      <w:pPr>
        <w:pStyle w:val="Heading2"/>
        <w:rPr>
          <w:rFonts w:asciiTheme="minorHAnsi" w:hAnsiTheme="minorHAnsi" w:cstheme="minorHAnsi"/>
          <w:color w:val="0067B2"/>
        </w:rPr>
      </w:pPr>
      <w:bookmarkStart w:id="52" w:name="_Toc445461924"/>
      <w:bookmarkStart w:id="53" w:name="_Toc463269589"/>
      <w:r w:rsidRPr="009A4045">
        <w:rPr>
          <w:rFonts w:asciiTheme="minorHAnsi" w:hAnsiTheme="minorHAnsi" w:cstheme="minorHAnsi"/>
          <w:color w:val="0067B2"/>
        </w:rPr>
        <w:t>Applicable technical standards</w:t>
      </w:r>
      <w:bookmarkEnd w:id="52"/>
      <w:bookmarkEnd w:id="53"/>
    </w:p>
    <w:p w14:paraId="7875BA7C" w14:textId="7AD9DE51" w:rsidR="00026C3A" w:rsidRPr="0069231D" w:rsidRDefault="00026C3A" w:rsidP="00026C3A">
      <w:pPr>
        <w:pStyle w:val="BodyText"/>
        <w:jc w:val="both"/>
        <w:rPr>
          <w:rFonts w:cstheme="minorHAnsi"/>
        </w:rPr>
      </w:pPr>
      <w:r w:rsidRPr="0069231D">
        <w:rPr>
          <w:rFonts w:cstheme="minorHAnsi"/>
        </w:rPr>
        <w:t xml:space="preserve">Most of the technical requirements </w:t>
      </w:r>
      <w:r w:rsidR="00036198">
        <w:rPr>
          <w:rFonts w:cstheme="minorHAnsi"/>
        </w:rPr>
        <w:t>that SSEGs</w:t>
      </w:r>
      <w:r w:rsidRPr="0069231D">
        <w:rPr>
          <w:rFonts w:cstheme="minorHAnsi"/>
        </w:rPr>
        <w:t xml:space="preserve"> are </w:t>
      </w:r>
      <w:r w:rsidR="00036198">
        <w:rPr>
          <w:rFonts w:cstheme="minorHAnsi"/>
        </w:rPr>
        <w:t xml:space="preserve">required to comply with are </w:t>
      </w:r>
      <w:r w:rsidRPr="0069231D">
        <w:rPr>
          <w:rFonts w:cstheme="minorHAnsi"/>
        </w:rPr>
        <w:t xml:space="preserve">covered in the following standards: </w:t>
      </w:r>
    </w:p>
    <w:p w14:paraId="57802500" w14:textId="77777777" w:rsidR="00026C3A" w:rsidRPr="0069231D" w:rsidRDefault="00026C3A" w:rsidP="00026C3A">
      <w:pPr>
        <w:pStyle w:val="BodyText"/>
        <w:jc w:val="both"/>
        <w:rPr>
          <w:rFonts w:cstheme="minorHAnsi"/>
        </w:rPr>
      </w:pPr>
    </w:p>
    <w:p w14:paraId="6A1857E0" w14:textId="5901AC2B" w:rsidR="00026C3A" w:rsidRPr="0067105F" w:rsidRDefault="00026C3A" w:rsidP="00A71D98">
      <w:pPr>
        <w:pStyle w:val="BodyText"/>
        <w:numPr>
          <w:ilvl w:val="0"/>
          <w:numId w:val="29"/>
        </w:numPr>
        <w:jc w:val="both"/>
        <w:rPr>
          <w:rFonts w:cstheme="minorHAnsi"/>
          <w:i/>
        </w:rPr>
      </w:pPr>
      <w:r w:rsidRPr="0069231D">
        <w:rPr>
          <w:rFonts w:cstheme="minorHAnsi"/>
        </w:rPr>
        <w:t xml:space="preserve">NRS 097-2: </w:t>
      </w:r>
      <w:r w:rsidRPr="0067105F">
        <w:rPr>
          <w:rFonts w:cstheme="minorHAnsi"/>
          <w:i/>
        </w:rPr>
        <w:t>Grid interconnection of embedded generation: Part 2 S</w:t>
      </w:r>
      <w:r w:rsidR="00A71D98">
        <w:rPr>
          <w:rFonts w:cstheme="minorHAnsi"/>
          <w:i/>
        </w:rPr>
        <w:t xml:space="preserve">mall </w:t>
      </w:r>
      <w:r w:rsidRPr="0067105F">
        <w:rPr>
          <w:rFonts w:cstheme="minorHAnsi"/>
          <w:i/>
        </w:rPr>
        <w:t>S</w:t>
      </w:r>
      <w:r w:rsidR="00A71D98">
        <w:rPr>
          <w:rFonts w:cstheme="minorHAnsi"/>
          <w:i/>
        </w:rPr>
        <w:t xml:space="preserve">cale </w:t>
      </w:r>
      <w:r w:rsidRPr="0067105F">
        <w:rPr>
          <w:rFonts w:cstheme="minorHAnsi"/>
          <w:i/>
        </w:rPr>
        <w:t>E</w:t>
      </w:r>
      <w:r w:rsidR="00A71D98">
        <w:rPr>
          <w:rFonts w:cstheme="minorHAnsi"/>
          <w:i/>
        </w:rPr>
        <w:t xml:space="preserve">mbedded </w:t>
      </w:r>
      <w:r w:rsidRPr="0067105F">
        <w:rPr>
          <w:rFonts w:cstheme="minorHAnsi"/>
          <w:i/>
        </w:rPr>
        <w:t>G</w:t>
      </w:r>
      <w:r w:rsidR="00A71D98">
        <w:rPr>
          <w:rFonts w:cstheme="minorHAnsi"/>
          <w:i/>
        </w:rPr>
        <w:t>enerators</w:t>
      </w:r>
      <w:r w:rsidRPr="0067105F">
        <w:rPr>
          <w:rFonts w:cstheme="minorHAnsi"/>
          <w:i/>
        </w:rPr>
        <w:t xml:space="preserve"> </w:t>
      </w:r>
      <w:r w:rsidR="00036198">
        <w:rPr>
          <w:rFonts w:cstheme="minorHAnsi"/>
          <w:i/>
        </w:rPr>
        <w:t>(Sections 1 to 4)</w:t>
      </w:r>
      <w:r w:rsidRPr="0067105F">
        <w:rPr>
          <w:rFonts w:cstheme="minorHAnsi"/>
          <w:i/>
        </w:rPr>
        <w:t xml:space="preserve"> </w:t>
      </w:r>
    </w:p>
    <w:p w14:paraId="1A5A0E0E" w14:textId="77777777" w:rsidR="0052321B" w:rsidRDefault="0052321B" w:rsidP="0052321B">
      <w:pPr>
        <w:pStyle w:val="BodyText"/>
        <w:jc w:val="both"/>
        <w:rPr>
          <w:rFonts w:cstheme="minorHAnsi"/>
          <w:i/>
        </w:rPr>
      </w:pPr>
    </w:p>
    <w:p w14:paraId="0BD9FB97" w14:textId="409A1DDB" w:rsidR="0052321B" w:rsidRDefault="0052321B" w:rsidP="00A71D98">
      <w:pPr>
        <w:pStyle w:val="BodyText"/>
        <w:jc w:val="both"/>
        <w:rPr>
          <w:rFonts w:cstheme="minorHAnsi"/>
        </w:rPr>
      </w:pPr>
      <w:r w:rsidRPr="008D25C2">
        <w:rPr>
          <w:rFonts w:cstheme="minorHAnsi"/>
        </w:rPr>
        <w:t xml:space="preserve">In addition, SSEG installations are to comply with the following standards, </w:t>
      </w:r>
      <w:r w:rsidR="00A71D98" w:rsidRPr="008D25C2">
        <w:rPr>
          <w:rFonts w:cstheme="minorHAnsi"/>
        </w:rPr>
        <w:t>legislation</w:t>
      </w:r>
      <w:r w:rsidRPr="008D25C2">
        <w:rPr>
          <w:rFonts w:cstheme="minorHAnsi"/>
        </w:rPr>
        <w:t xml:space="preserve"> and regulations:</w:t>
      </w:r>
    </w:p>
    <w:p w14:paraId="7620EC0B" w14:textId="77777777" w:rsidR="008D25C2" w:rsidRPr="008D25C2" w:rsidRDefault="008D25C2" w:rsidP="00A71D98">
      <w:pPr>
        <w:pStyle w:val="BodyText"/>
        <w:jc w:val="both"/>
        <w:rPr>
          <w:rFonts w:cstheme="minorHAnsi"/>
        </w:rPr>
      </w:pPr>
    </w:p>
    <w:p w14:paraId="2141F1EE" w14:textId="00663B77" w:rsidR="00427A16" w:rsidRDefault="00427A16" w:rsidP="00427A16">
      <w:pPr>
        <w:pStyle w:val="BodyText"/>
        <w:numPr>
          <w:ilvl w:val="0"/>
          <w:numId w:val="30"/>
        </w:numPr>
        <w:jc w:val="both"/>
        <w:rPr>
          <w:rFonts w:cstheme="minorHAnsi"/>
          <w:i/>
        </w:rPr>
      </w:pPr>
      <w:r w:rsidRPr="0067105F">
        <w:rPr>
          <w:rFonts w:cstheme="minorHAnsi"/>
          <w:i/>
        </w:rPr>
        <w:t>South African Renewable Power Plant Grid Code</w:t>
      </w:r>
      <w:r>
        <w:rPr>
          <w:rFonts w:cstheme="minorHAnsi"/>
          <w:i/>
        </w:rPr>
        <w:t xml:space="preserve"> (although the NRS 097-2 series cover most issues relevant to SSEG)</w:t>
      </w:r>
    </w:p>
    <w:p w14:paraId="24FB29B4" w14:textId="77777777" w:rsidR="0052321B" w:rsidRPr="0052321B" w:rsidRDefault="0052321B" w:rsidP="00427A16">
      <w:pPr>
        <w:pStyle w:val="BodyText"/>
        <w:numPr>
          <w:ilvl w:val="0"/>
          <w:numId w:val="30"/>
        </w:numPr>
        <w:jc w:val="both"/>
        <w:rPr>
          <w:rFonts w:cstheme="minorHAnsi"/>
          <w:i/>
        </w:rPr>
      </w:pPr>
      <w:r w:rsidRPr="0052321B">
        <w:rPr>
          <w:rFonts w:cstheme="minorHAnsi"/>
          <w:i/>
        </w:rPr>
        <w:t>NRS 048: Electricity Supply – Quality of Supply</w:t>
      </w:r>
      <w:r w:rsidRPr="0052321B">
        <w:rPr>
          <w:rFonts w:cstheme="minorHAnsi"/>
          <w:i/>
        </w:rPr>
        <w:tab/>
      </w:r>
    </w:p>
    <w:p w14:paraId="39674445" w14:textId="77777777" w:rsidR="00A71D98" w:rsidRPr="0052321B" w:rsidRDefault="00A71D98" w:rsidP="00427A16">
      <w:pPr>
        <w:pStyle w:val="BodyText"/>
        <w:numPr>
          <w:ilvl w:val="0"/>
          <w:numId w:val="30"/>
        </w:numPr>
        <w:jc w:val="both"/>
        <w:rPr>
          <w:rFonts w:cstheme="minorHAnsi"/>
          <w:i/>
        </w:rPr>
      </w:pPr>
      <w:r w:rsidRPr="0052321B">
        <w:rPr>
          <w:rFonts w:cstheme="minorHAnsi"/>
          <w:i/>
        </w:rPr>
        <w:t>SANS 10142- Parts 1 to 4: The wiring of premises (as amended and published)</w:t>
      </w:r>
      <w:r w:rsidRPr="0052321B">
        <w:rPr>
          <w:rFonts w:cstheme="minorHAnsi"/>
          <w:i/>
        </w:rPr>
        <w:tab/>
      </w:r>
    </w:p>
    <w:p w14:paraId="29CDF45D" w14:textId="77777777" w:rsidR="008D25C2" w:rsidRPr="0052321B" w:rsidRDefault="008D25C2" w:rsidP="00427A16">
      <w:pPr>
        <w:pStyle w:val="BodyText"/>
        <w:numPr>
          <w:ilvl w:val="0"/>
          <w:numId w:val="30"/>
        </w:numPr>
        <w:jc w:val="both"/>
        <w:rPr>
          <w:rFonts w:cstheme="minorHAnsi"/>
          <w:i/>
        </w:rPr>
      </w:pPr>
      <w:r w:rsidRPr="0052321B">
        <w:rPr>
          <w:rFonts w:cstheme="minorHAnsi"/>
          <w:i/>
        </w:rPr>
        <w:t>SANS 474 / NRS 057 : Code of Practice for Electricity Metering</w:t>
      </w:r>
      <w:r w:rsidRPr="0052321B">
        <w:rPr>
          <w:rFonts w:cstheme="minorHAnsi"/>
          <w:i/>
        </w:rPr>
        <w:tab/>
      </w:r>
    </w:p>
    <w:p w14:paraId="258E07F4" w14:textId="5E6878FB" w:rsidR="0052321B" w:rsidRDefault="0052321B" w:rsidP="00427A16">
      <w:pPr>
        <w:pStyle w:val="BodyText"/>
        <w:numPr>
          <w:ilvl w:val="0"/>
          <w:numId w:val="30"/>
        </w:numPr>
        <w:jc w:val="both"/>
        <w:rPr>
          <w:rFonts w:cstheme="minorHAnsi"/>
          <w:i/>
        </w:rPr>
      </w:pPr>
      <w:r w:rsidRPr="0052321B">
        <w:rPr>
          <w:rFonts w:cstheme="minorHAnsi"/>
          <w:i/>
        </w:rPr>
        <w:t xml:space="preserve">Municipality of </w:t>
      </w:r>
      <w:r w:rsidRPr="00A71D98">
        <w:rPr>
          <w:rFonts w:cstheme="minorHAnsi"/>
          <w:i/>
          <w:highlight w:val="yellow"/>
        </w:rPr>
        <w:t>(municipality)</w:t>
      </w:r>
      <w:r w:rsidRPr="0052321B">
        <w:rPr>
          <w:rFonts w:cstheme="minorHAnsi"/>
          <w:i/>
        </w:rPr>
        <w:t xml:space="preserve"> Electricity Supply by-law</w:t>
      </w:r>
      <w:r w:rsidRPr="0052321B">
        <w:rPr>
          <w:rFonts w:cstheme="minorHAnsi"/>
          <w:i/>
        </w:rPr>
        <w:tab/>
      </w:r>
    </w:p>
    <w:p w14:paraId="1FEA37A8" w14:textId="77777777" w:rsidR="0052321B" w:rsidRDefault="0052321B" w:rsidP="0052321B">
      <w:pPr>
        <w:pStyle w:val="BodyText"/>
        <w:jc w:val="both"/>
        <w:rPr>
          <w:rFonts w:cstheme="minorHAnsi"/>
          <w:i/>
        </w:rPr>
      </w:pPr>
    </w:p>
    <w:p w14:paraId="7595A562" w14:textId="77777777" w:rsidR="00D7652F" w:rsidRPr="009A4045" w:rsidRDefault="00D7652F" w:rsidP="00026C3A">
      <w:pPr>
        <w:pStyle w:val="Heading1"/>
        <w:rPr>
          <w:color w:val="0067B2"/>
        </w:rPr>
      </w:pPr>
      <w:bookmarkStart w:id="54" w:name="_Toc424649829"/>
      <w:bookmarkStart w:id="55" w:name="_Toc445461932"/>
      <w:bookmarkStart w:id="56" w:name="_Toc463269590"/>
      <w:r w:rsidRPr="009A4045">
        <w:rPr>
          <w:color w:val="0067B2"/>
        </w:rPr>
        <w:t>Metering</w:t>
      </w:r>
      <w:bookmarkEnd w:id="54"/>
      <w:bookmarkEnd w:id="55"/>
      <w:bookmarkEnd w:id="56"/>
    </w:p>
    <w:p w14:paraId="6E531545" w14:textId="7436CAA9" w:rsidR="00D7652F" w:rsidRPr="009A4045" w:rsidRDefault="00D7652F" w:rsidP="00026C3A">
      <w:pPr>
        <w:pStyle w:val="Heading2"/>
        <w:rPr>
          <w:color w:val="0067B2"/>
        </w:rPr>
      </w:pPr>
      <w:bookmarkStart w:id="57" w:name="_Toc424649831"/>
      <w:bookmarkStart w:id="58" w:name="_Toc445461934"/>
      <w:bookmarkStart w:id="59" w:name="_Toc463269591"/>
      <w:r w:rsidRPr="009A4045">
        <w:rPr>
          <w:color w:val="0067B2"/>
        </w:rPr>
        <w:t xml:space="preserve">Municipal electrical grid connection </w:t>
      </w:r>
      <w:r w:rsidR="000E312D" w:rsidRPr="009A4045">
        <w:rPr>
          <w:color w:val="0067B2"/>
        </w:rPr>
        <w:t>and</w:t>
      </w:r>
      <w:r w:rsidRPr="009A4045">
        <w:rPr>
          <w:color w:val="0067B2"/>
        </w:rPr>
        <w:t xml:space="preserve"> reverse power flow/ feed-in to the municipal electrical grid</w:t>
      </w:r>
      <w:bookmarkEnd w:id="57"/>
      <w:bookmarkEnd w:id="58"/>
      <w:bookmarkEnd w:id="59"/>
    </w:p>
    <w:p w14:paraId="3C326D3E" w14:textId="53875D10" w:rsidR="00D7652F" w:rsidRPr="008F2593" w:rsidRDefault="00D7652F" w:rsidP="00D7652F">
      <w:pPr>
        <w:pStyle w:val="BodyText"/>
      </w:pPr>
      <w:commentRangeStart w:id="60"/>
      <w:r>
        <w:rPr>
          <w:rFonts w:cstheme="minorHAnsi"/>
        </w:rPr>
        <w:t>Customer</w:t>
      </w:r>
      <w:r w:rsidRPr="0069231D">
        <w:rPr>
          <w:rFonts w:cstheme="minorHAnsi"/>
        </w:rPr>
        <w:t xml:space="preserve">s installing SSEG </w:t>
      </w:r>
      <w:r>
        <w:rPr>
          <w:rFonts w:cstheme="minorHAnsi"/>
        </w:rPr>
        <w:t>shall</w:t>
      </w:r>
      <w:r w:rsidRPr="0069231D">
        <w:rPr>
          <w:rFonts w:cstheme="minorHAnsi"/>
        </w:rPr>
        <w:t xml:space="preserve"> have </w:t>
      </w:r>
      <w:r w:rsidRPr="0038412E">
        <w:rPr>
          <w:rFonts w:cstheme="minorHAnsi"/>
        </w:rPr>
        <w:t xml:space="preserve">a bi-directional SSEG approved </w:t>
      </w:r>
      <w:r>
        <w:rPr>
          <w:rFonts w:cstheme="minorHAnsi"/>
        </w:rPr>
        <w:t>meter. The Municipality</w:t>
      </w:r>
      <w:r w:rsidRPr="0069231D">
        <w:rPr>
          <w:rFonts w:cstheme="minorHAnsi"/>
        </w:rPr>
        <w:t xml:space="preserve"> </w:t>
      </w:r>
      <w:r>
        <w:rPr>
          <w:rFonts w:cstheme="minorHAnsi"/>
        </w:rPr>
        <w:t>shall</w:t>
      </w:r>
      <w:r w:rsidRPr="0069231D">
        <w:rPr>
          <w:rFonts w:cstheme="minorHAnsi"/>
        </w:rPr>
        <w:t xml:space="preserve"> provide and install the requisite meters at the </w:t>
      </w:r>
      <w:r>
        <w:rPr>
          <w:rFonts w:cstheme="minorHAnsi"/>
        </w:rPr>
        <w:t>customer</w:t>
      </w:r>
      <w:r w:rsidRPr="0069231D">
        <w:rPr>
          <w:rFonts w:cstheme="minorHAnsi"/>
        </w:rPr>
        <w:t>’s cost. Conventional credit or prepayment meters are</w:t>
      </w:r>
      <w:r w:rsidRPr="008A46A4">
        <w:rPr>
          <w:rStyle w:val="BodyTextChar"/>
        </w:rPr>
        <w:t xml:space="preserve"> not</w:t>
      </w:r>
      <w:r w:rsidR="000E312D">
        <w:rPr>
          <w:rFonts w:cstheme="minorHAnsi"/>
        </w:rPr>
        <w:t xml:space="preserve"> allowed to run backwards.</w:t>
      </w:r>
      <w:commentRangeEnd w:id="60"/>
      <w:r w:rsidR="000E312D">
        <w:rPr>
          <w:rStyle w:val="CommentReference"/>
          <w:rFonts w:ascii="Verdana" w:eastAsia="Times New Roman" w:hAnsi="Verdana" w:cs="Times New Roman"/>
          <w:color w:val="auto"/>
          <w:lang w:val="en-GB" w:eastAsia="en-GB"/>
        </w:rPr>
        <w:commentReference w:id="60"/>
      </w:r>
    </w:p>
    <w:p w14:paraId="36616442" w14:textId="678702D4" w:rsidR="008F2593" w:rsidRPr="009A4045" w:rsidRDefault="008F2593" w:rsidP="00026C3A">
      <w:pPr>
        <w:pStyle w:val="Heading2"/>
        <w:rPr>
          <w:color w:val="0067B2"/>
        </w:rPr>
      </w:pPr>
      <w:bookmarkStart w:id="61" w:name="_Toc445461921"/>
      <w:bookmarkStart w:id="62" w:name="_Ref463005394"/>
      <w:bookmarkStart w:id="63" w:name="_Toc463269592"/>
      <w:r w:rsidRPr="009A4045">
        <w:rPr>
          <w:color w:val="0067B2"/>
        </w:rPr>
        <w:t>Adaption of electrical installation</w:t>
      </w:r>
      <w:bookmarkEnd w:id="61"/>
      <w:bookmarkEnd w:id="62"/>
      <w:bookmarkEnd w:id="63"/>
      <w:r w:rsidRPr="009A4045">
        <w:rPr>
          <w:color w:val="0067B2"/>
        </w:rPr>
        <w:t xml:space="preserve"> </w:t>
      </w:r>
    </w:p>
    <w:p w14:paraId="28051D03" w14:textId="029CB5C8" w:rsidR="008F2593" w:rsidRPr="0069231D" w:rsidRDefault="008F2593" w:rsidP="008F2593">
      <w:pPr>
        <w:pStyle w:val="BodyText"/>
      </w:pPr>
      <w:r w:rsidRPr="0069231D">
        <w:t xml:space="preserve">All </w:t>
      </w:r>
      <w:r w:rsidR="00886B71">
        <w:t>customer</w:t>
      </w:r>
      <w:r w:rsidRPr="0069231D">
        <w:t xml:space="preserve">s </w:t>
      </w:r>
      <w:r w:rsidR="004A025B">
        <w:t>moving onto a</w:t>
      </w:r>
      <w:r w:rsidRPr="0069231D">
        <w:t xml:space="preserve"> SSEG tariff </w:t>
      </w:r>
      <w:r w:rsidR="0067105F">
        <w:t>shall</w:t>
      </w:r>
      <w:r w:rsidRPr="0069231D">
        <w:t xml:space="preserve"> adapt their electrical installations in such a way that metering </w:t>
      </w:r>
      <w:r w:rsidR="0067105F">
        <w:t>is</w:t>
      </w:r>
      <w:r w:rsidRPr="0069231D">
        <w:t xml:space="preserve"> accommodated in a meter kiosk in the road reserve. This does not apply where an acceptable meter box or meter room already exists on the street-front property boundary. If no kiosk exists or there is no room for the meter in an existing kiosk, a meter kiosk </w:t>
      </w:r>
      <w:r w:rsidR="0067105F">
        <w:t>shall</w:t>
      </w:r>
      <w:r w:rsidRPr="0069231D">
        <w:t xml:space="preserve"> be installed in the road reserve at the </w:t>
      </w:r>
      <w:r w:rsidR="00B10A66">
        <w:t>Municipality</w:t>
      </w:r>
      <w:r>
        <w:t>’s</w:t>
      </w:r>
      <w:r w:rsidRPr="0069231D">
        <w:t xml:space="preserve"> cost. Only in cases where there are extremely narrow or no footways, thereby precluding the installation of a meter kiosk, </w:t>
      </w:r>
      <w:r w:rsidR="0067105F">
        <w:t>shall</w:t>
      </w:r>
      <w:r w:rsidRPr="0069231D">
        <w:t xml:space="preserve"> customers be required to provide metering accommodation on the street-front property boundary. Such a meter box </w:t>
      </w:r>
      <w:r w:rsidR="0067105F">
        <w:t>shall</w:t>
      </w:r>
      <w:r w:rsidRPr="0069231D">
        <w:t xml:space="preserve"> face outwards and be locked with a standard </w:t>
      </w:r>
      <w:r w:rsidR="0067105F" w:rsidRPr="0067105F">
        <w:rPr>
          <w:highlight w:val="yellow"/>
        </w:rPr>
        <w:t>Electricity S</w:t>
      </w:r>
      <w:r w:rsidRPr="0067105F">
        <w:rPr>
          <w:highlight w:val="yellow"/>
        </w:rPr>
        <w:t xml:space="preserve">ervices </w:t>
      </w:r>
      <w:r w:rsidR="0067105F" w:rsidRPr="0067105F">
        <w:rPr>
          <w:highlight w:val="yellow"/>
        </w:rPr>
        <w:t>D</w:t>
      </w:r>
      <w:r w:rsidRPr="0067105F">
        <w:rPr>
          <w:highlight w:val="yellow"/>
        </w:rPr>
        <w:t>epartment</w:t>
      </w:r>
      <w:r w:rsidRPr="0069231D">
        <w:t xml:space="preserve"> lock.  </w:t>
      </w:r>
    </w:p>
    <w:p w14:paraId="19CFBB04" w14:textId="3543B367" w:rsidR="004A025B" w:rsidRPr="009A4045" w:rsidRDefault="004A025B" w:rsidP="004A025B">
      <w:pPr>
        <w:pStyle w:val="Heading2"/>
        <w:rPr>
          <w:color w:val="0067B2"/>
        </w:rPr>
      </w:pPr>
      <w:bookmarkStart w:id="64" w:name="_Toc463269593"/>
      <w:r w:rsidRPr="009A4045">
        <w:rPr>
          <w:color w:val="0067B2"/>
        </w:rPr>
        <w:t>Refunds of electricity already pre-purchased</w:t>
      </w:r>
      <w:bookmarkEnd w:id="64"/>
      <w:r w:rsidRPr="009A4045">
        <w:rPr>
          <w:color w:val="0067B2"/>
        </w:rPr>
        <w:t xml:space="preserve"> </w:t>
      </w:r>
    </w:p>
    <w:p w14:paraId="38DA5543" w14:textId="420D045C" w:rsidR="008F2593" w:rsidRPr="0069231D" w:rsidRDefault="00C42B6C" w:rsidP="008F2593">
      <w:pPr>
        <w:pStyle w:val="BodyText"/>
      </w:pPr>
      <w:r>
        <w:t>Where applicants currently have prepayment meters, these will need to be replaced with meters appropriate for SSEG systems and tariffs.  R</w:t>
      </w:r>
      <w:r w:rsidR="008F2593" w:rsidRPr="0069231D">
        <w:t xml:space="preserve">efund of Prepayment meter (PPM) units when a </w:t>
      </w:r>
      <w:r w:rsidR="00886B71">
        <w:t>customer</w:t>
      </w:r>
      <w:r w:rsidR="008F2593" w:rsidRPr="0069231D">
        <w:t xml:space="preserve"> changes to the SSEG tariff and has an</w:t>
      </w:r>
      <w:r>
        <w:t xml:space="preserve"> appropriate </w:t>
      </w:r>
      <w:r w:rsidR="008F2593" w:rsidRPr="0069231D">
        <w:t>(credit) meter installed</w:t>
      </w:r>
      <w:r w:rsidR="00036198">
        <w:t xml:space="preserve"> will be undertaken as follows</w:t>
      </w:r>
      <w:r w:rsidR="008F2593" w:rsidRPr="0069231D">
        <w:t xml:space="preserve">: </w:t>
      </w:r>
    </w:p>
    <w:p w14:paraId="2B05B632" w14:textId="77777777" w:rsidR="008F2593" w:rsidRPr="0067105F" w:rsidRDefault="008F2593" w:rsidP="00C94B8E">
      <w:pPr>
        <w:pStyle w:val="ListBullet"/>
        <w:ind w:left="567"/>
        <w:rPr>
          <w:rFonts w:cstheme="minorHAnsi"/>
        </w:rPr>
      </w:pPr>
      <w:r w:rsidRPr="0067105F">
        <w:rPr>
          <w:rFonts w:cstheme="minorHAnsi"/>
        </w:rPr>
        <w:t xml:space="preserve">PPM vending unit tokens already loaded on the PPM: </w:t>
      </w:r>
    </w:p>
    <w:p w14:paraId="152B6140" w14:textId="7D1E06B4" w:rsidR="008F2593" w:rsidRPr="0067105F" w:rsidRDefault="008F2593" w:rsidP="00C94B8E">
      <w:pPr>
        <w:pStyle w:val="ListBullet2"/>
        <w:ind w:left="1276"/>
        <w:rPr>
          <w:rFonts w:asciiTheme="minorHAnsi" w:hAnsiTheme="minorHAnsi" w:cstheme="minorHAnsi"/>
        </w:rPr>
      </w:pPr>
      <w:r w:rsidRPr="0067105F">
        <w:rPr>
          <w:rFonts w:asciiTheme="minorHAnsi" w:hAnsiTheme="minorHAnsi" w:cstheme="minorHAnsi"/>
        </w:rPr>
        <w:t xml:space="preserve">The </w:t>
      </w:r>
      <w:r w:rsidR="00886B71">
        <w:rPr>
          <w:rFonts w:asciiTheme="minorHAnsi" w:hAnsiTheme="minorHAnsi" w:cstheme="minorHAnsi"/>
        </w:rPr>
        <w:t>customer</w:t>
      </w:r>
      <w:r w:rsidRPr="0067105F">
        <w:rPr>
          <w:rFonts w:asciiTheme="minorHAnsi" w:hAnsiTheme="minorHAnsi" w:cstheme="minorHAnsi"/>
        </w:rPr>
        <w:t xml:space="preserve"> may delay the installation of an </w:t>
      </w:r>
      <w:r w:rsidR="00C42B6C">
        <w:rPr>
          <w:rFonts w:asciiTheme="minorHAnsi" w:hAnsiTheme="minorHAnsi" w:cstheme="minorHAnsi"/>
        </w:rPr>
        <w:t>SSEG-appropriate</w:t>
      </w:r>
      <w:r w:rsidRPr="0067105F">
        <w:rPr>
          <w:rFonts w:asciiTheme="minorHAnsi" w:hAnsiTheme="minorHAnsi" w:cstheme="minorHAnsi"/>
        </w:rPr>
        <w:t xml:space="preserve"> meter </w:t>
      </w:r>
    </w:p>
    <w:p w14:paraId="3C3E99DC" w14:textId="0E39A287" w:rsidR="008F2593" w:rsidRDefault="008F2593" w:rsidP="00C94B8E">
      <w:pPr>
        <w:pStyle w:val="ListBullet2"/>
        <w:ind w:left="1276"/>
        <w:rPr>
          <w:rFonts w:asciiTheme="minorHAnsi" w:hAnsiTheme="minorHAnsi" w:cstheme="minorHAnsi"/>
        </w:rPr>
      </w:pPr>
      <w:r w:rsidRPr="0067105F">
        <w:rPr>
          <w:rFonts w:asciiTheme="minorHAnsi" w:hAnsiTheme="minorHAnsi" w:cstheme="minorHAnsi"/>
        </w:rPr>
        <w:t xml:space="preserve">Alternatively the </w:t>
      </w:r>
      <w:r w:rsidR="00886B71">
        <w:rPr>
          <w:rFonts w:asciiTheme="minorHAnsi" w:hAnsiTheme="minorHAnsi" w:cstheme="minorHAnsi"/>
        </w:rPr>
        <w:t>customer</w:t>
      </w:r>
      <w:r w:rsidRPr="0067105F">
        <w:rPr>
          <w:rFonts w:asciiTheme="minorHAnsi" w:hAnsiTheme="minorHAnsi" w:cstheme="minorHAnsi"/>
        </w:rPr>
        <w:t xml:space="preserve"> may elect to forfeit the units on the PPM </w:t>
      </w:r>
    </w:p>
    <w:p w14:paraId="1E1F063B" w14:textId="77777777" w:rsidR="008F2593" w:rsidRPr="0067105F" w:rsidRDefault="008F2593" w:rsidP="00C94B8E">
      <w:pPr>
        <w:pStyle w:val="ListBullet"/>
        <w:ind w:left="567"/>
        <w:rPr>
          <w:rFonts w:cstheme="minorHAnsi"/>
        </w:rPr>
      </w:pPr>
      <w:r w:rsidRPr="0067105F">
        <w:rPr>
          <w:rFonts w:cstheme="minorHAnsi"/>
        </w:rPr>
        <w:t>PPM vending unit tokens not yet loaded onto the meter</w:t>
      </w:r>
    </w:p>
    <w:p w14:paraId="44F852EF" w14:textId="3A9831BF" w:rsidR="008F2593" w:rsidRDefault="008F2593" w:rsidP="0057620F">
      <w:pPr>
        <w:pStyle w:val="ListBullet2"/>
        <w:ind w:left="1276"/>
        <w:rPr>
          <w:rFonts w:asciiTheme="minorHAnsi" w:hAnsiTheme="minorHAnsi" w:cstheme="minorHAnsi"/>
        </w:rPr>
      </w:pPr>
      <w:r w:rsidRPr="0067105F">
        <w:rPr>
          <w:rFonts w:asciiTheme="minorHAnsi" w:hAnsiTheme="minorHAnsi" w:cstheme="minorHAnsi"/>
        </w:rPr>
        <w:t xml:space="preserve">The </w:t>
      </w:r>
      <w:r w:rsidR="00886B71">
        <w:rPr>
          <w:rFonts w:asciiTheme="minorHAnsi" w:hAnsiTheme="minorHAnsi" w:cstheme="minorHAnsi"/>
        </w:rPr>
        <w:t>customer</w:t>
      </w:r>
      <w:r w:rsidRPr="0067105F">
        <w:rPr>
          <w:rFonts w:asciiTheme="minorHAnsi" w:hAnsiTheme="minorHAnsi" w:cstheme="minorHAnsi"/>
        </w:rPr>
        <w:t xml:space="preserve"> may request a refund. The token </w:t>
      </w:r>
      <w:r w:rsidR="00DA3E0F">
        <w:rPr>
          <w:rFonts w:asciiTheme="minorHAnsi" w:hAnsiTheme="minorHAnsi" w:cstheme="minorHAnsi"/>
        </w:rPr>
        <w:t>shall</w:t>
      </w:r>
      <w:r w:rsidRPr="0067105F">
        <w:rPr>
          <w:rFonts w:asciiTheme="minorHAnsi" w:hAnsiTheme="minorHAnsi" w:cstheme="minorHAnsi"/>
        </w:rPr>
        <w:t xml:space="preserve"> be validated to confirm that it has not been used after which the </w:t>
      </w:r>
      <w:r w:rsidR="00886B71">
        <w:rPr>
          <w:rFonts w:asciiTheme="minorHAnsi" w:hAnsiTheme="minorHAnsi" w:cstheme="minorHAnsi"/>
        </w:rPr>
        <w:t>customer</w:t>
      </w:r>
      <w:r w:rsidRPr="0067105F">
        <w:rPr>
          <w:rFonts w:asciiTheme="minorHAnsi" w:hAnsiTheme="minorHAnsi" w:cstheme="minorHAnsi"/>
        </w:rPr>
        <w:t xml:space="preserve"> </w:t>
      </w:r>
      <w:r w:rsidR="00DA3E0F">
        <w:rPr>
          <w:rFonts w:asciiTheme="minorHAnsi" w:hAnsiTheme="minorHAnsi" w:cstheme="minorHAnsi"/>
        </w:rPr>
        <w:t>shall</w:t>
      </w:r>
      <w:r w:rsidRPr="0067105F">
        <w:rPr>
          <w:rFonts w:asciiTheme="minorHAnsi" w:hAnsiTheme="minorHAnsi" w:cstheme="minorHAnsi"/>
        </w:rPr>
        <w:t xml:space="preserve"> be refunded at the original tariff rate at </w:t>
      </w:r>
      <w:r w:rsidRPr="0067105F">
        <w:rPr>
          <w:rFonts w:asciiTheme="minorHAnsi" w:hAnsiTheme="minorHAnsi" w:cstheme="minorHAnsi"/>
        </w:rPr>
        <w:lastRenderedPageBreak/>
        <w:t xml:space="preserve">which the token was purchased. The refund </w:t>
      </w:r>
      <w:r w:rsidR="00DA3E0F">
        <w:rPr>
          <w:rFonts w:asciiTheme="minorHAnsi" w:hAnsiTheme="minorHAnsi" w:cstheme="minorHAnsi"/>
        </w:rPr>
        <w:t>shall</w:t>
      </w:r>
      <w:r w:rsidRPr="0067105F">
        <w:rPr>
          <w:rFonts w:asciiTheme="minorHAnsi" w:hAnsiTheme="minorHAnsi" w:cstheme="minorHAnsi"/>
        </w:rPr>
        <w:t xml:space="preserve"> be credited to the customer’s municipal account and </w:t>
      </w:r>
      <w:r w:rsidR="00DA3E0F">
        <w:rPr>
          <w:rFonts w:asciiTheme="minorHAnsi" w:hAnsiTheme="minorHAnsi" w:cstheme="minorHAnsi"/>
        </w:rPr>
        <w:t>shall</w:t>
      </w:r>
      <w:r w:rsidRPr="0067105F">
        <w:rPr>
          <w:rFonts w:asciiTheme="minorHAnsi" w:hAnsiTheme="minorHAnsi" w:cstheme="minorHAnsi"/>
        </w:rPr>
        <w:t xml:space="preserve"> not be paid out in cash.</w:t>
      </w:r>
    </w:p>
    <w:p w14:paraId="0E1F7B68" w14:textId="77777777" w:rsidR="00026C3A" w:rsidRPr="0067105F" w:rsidRDefault="00026C3A" w:rsidP="00026C3A">
      <w:pPr>
        <w:pStyle w:val="ListBullet2"/>
        <w:numPr>
          <w:ilvl w:val="0"/>
          <w:numId w:val="0"/>
        </w:numPr>
        <w:rPr>
          <w:rFonts w:asciiTheme="minorHAnsi" w:hAnsiTheme="minorHAnsi" w:cstheme="minorHAnsi"/>
        </w:rPr>
      </w:pPr>
    </w:p>
    <w:p w14:paraId="7401B78E" w14:textId="05D3FBEF" w:rsidR="0057620F" w:rsidRPr="009A4045" w:rsidRDefault="00C73C03" w:rsidP="00026C3A">
      <w:pPr>
        <w:pStyle w:val="Heading1"/>
        <w:rPr>
          <w:color w:val="0067B2"/>
        </w:rPr>
      </w:pPr>
      <w:bookmarkStart w:id="65" w:name="_Toc422474810"/>
      <w:bookmarkStart w:id="66" w:name="_Toc424649827"/>
      <w:bookmarkStart w:id="67" w:name="_Toc445461931"/>
      <w:bookmarkStart w:id="68" w:name="_Toc463269594"/>
      <w:r w:rsidRPr="009A4045">
        <w:rPr>
          <w:color w:val="0067B2"/>
        </w:rPr>
        <w:t>SSEG connection criteria</w:t>
      </w:r>
      <w:bookmarkEnd w:id="65"/>
      <w:bookmarkEnd w:id="66"/>
      <w:bookmarkEnd w:id="67"/>
      <w:bookmarkEnd w:id="68"/>
    </w:p>
    <w:p w14:paraId="14B5A7A2" w14:textId="7B35BBD2" w:rsidR="00D7652F" w:rsidRDefault="00D7652F" w:rsidP="00D7652F">
      <w:pPr>
        <w:pStyle w:val="BodyText"/>
        <w:jc w:val="both"/>
        <w:rPr>
          <w:rFonts w:ascii="Arial" w:hAnsi="Arial"/>
        </w:rPr>
      </w:pPr>
      <w:r>
        <w:rPr>
          <w:rFonts w:ascii="Arial" w:hAnsi="Arial"/>
        </w:rPr>
        <w:t>Simplified SSEG connection criteria are specified in the NRS 097-2-3, and applications for systems that fall within these parameters are likely to be easily processed by the municipality</w:t>
      </w:r>
      <w:r w:rsidR="00285063">
        <w:rPr>
          <w:rFonts w:ascii="Arial" w:hAnsi="Arial"/>
        </w:rPr>
        <w:t>, and only in rare cases will require grid impact studies in their assessment</w:t>
      </w:r>
      <w:r>
        <w:rPr>
          <w:rFonts w:ascii="Arial" w:hAnsi="Arial"/>
        </w:rPr>
        <w:t>.  Such parameters include:</w:t>
      </w:r>
    </w:p>
    <w:p w14:paraId="17ECC061" w14:textId="77777777" w:rsidR="00D7652F" w:rsidRDefault="00D7652F" w:rsidP="00D7652F">
      <w:pPr>
        <w:pStyle w:val="BodyText"/>
        <w:numPr>
          <w:ilvl w:val="0"/>
          <w:numId w:val="13"/>
        </w:numPr>
        <w:jc w:val="both"/>
        <w:rPr>
          <w:rFonts w:ascii="Arial" w:hAnsi="Arial"/>
        </w:rPr>
      </w:pPr>
      <w:r>
        <w:rPr>
          <w:rFonts w:ascii="Arial" w:hAnsi="Arial"/>
        </w:rPr>
        <w:t>Systems not larger than 350kVA</w:t>
      </w:r>
    </w:p>
    <w:p w14:paraId="709D0A80" w14:textId="77777777" w:rsidR="00D7652F" w:rsidRDefault="00D7652F" w:rsidP="00D7652F">
      <w:pPr>
        <w:pStyle w:val="BodyText"/>
        <w:numPr>
          <w:ilvl w:val="0"/>
          <w:numId w:val="13"/>
        </w:numPr>
        <w:jc w:val="both"/>
        <w:rPr>
          <w:rFonts w:ascii="Arial" w:hAnsi="Arial"/>
        </w:rPr>
      </w:pPr>
      <w:r>
        <w:rPr>
          <w:rFonts w:ascii="Arial" w:hAnsi="Arial"/>
        </w:rPr>
        <w:t>Connecting to a LV network</w:t>
      </w:r>
    </w:p>
    <w:p w14:paraId="6C618839" w14:textId="77777777" w:rsidR="00D7652F" w:rsidRDefault="00D7652F" w:rsidP="00D7652F">
      <w:pPr>
        <w:pStyle w:val="BodyText"/>
      </w:pPr>
    </w:p>
    <w:p w14:paraId="74B3E0C6" w14:textId="76AE4D59" w:rsidR="00D7652F" w:rsidRDefault="00BB3DD7" w:rsidP="00D7652F">
      <w:pPr>
        <w:pStyle w:val="BodyText"/>
        <w:jc w:val="both"/>
        <w:rPr>
          <w:rFonts w:ascii="Arial" w:hAnsi="Arial"/>
        </w:rPr>
      </w:pPr>
      <w:r>
        <w:rPr>
          <w:rFonts w:ascii="Arial" w:hAnsi="Arial"/>
        </w:rPr>
        <w:t>Applications for s</w:t>
      </w:r>
      <w:r w:rsidR="00D7652F">
        <w:rPr>
          <w:rFonts w:ascii="Arial" w:hAnsi="Arial"/>
        </w:rPr>
        <w:t xml:space="preserve">ystems which exceed the parameters of the NRS097-2-3 but </w:t>
      </w:r>
      <w:r>
        <w:rPr>
          <w:rFonts w:ascii="Arial" w:hAnsi="Arial"/>
        </w:rPr>
        <w:t>do not exceed</w:t>
      </w:r>
      <w:r w:rsidR="00D7652F">
        <w:rPr>
          <w:rFonts w:ascii="Arial" w:hAnsi="Arial"/>
        </w:rPr>
        <w:t xml:space="preserve"> 1M</w:t>
      </w:r>
      <w:r>
        <w:rPr>
          <w:rFonts w:ascii="Arial" w:hAnsi="Arial"/>
        </w:rPr>
        <w:t>W</w:t>
      </w:r>
      <w:r w:rsidR="00D7652F">
        <w:rPr>
          <w:rFonts w:ascii="Arial" w:hAnsi="Arial"/>
        </w:rPr>
        <w:t xml:space="preserve"> will also be </w:t>
      </w:r>
      <w:r>
        <w:rPr>
          <w:rFonts w:ascii="Arial" w:hAnsi="Arial"/>
        </w:rPr>
        <w:t>accepted</w:t>
      </w:r>
      <w:r w:rsidR="00D7652F">
        <w:rPr>
          <w:rFonts w:ascii="Arial" w:hAnsi="Arial"/>
        </w:rPr>
        <w:t xml:space="preserve"> by the municipality, but </w:t>
      </w:r>
      <w:r w:rsidR="00285063">
        <w:rPr>
          <w:rFonts w:ascii="Arial" w:hAnsi="Arial"/>
        </w:rPr>
        <w:t>may</w:t>
      </w:r>
      <w:r w:rsidR="00D7652F">
        <w:rPr>
          <w:rFonts w:ascii="Arial" w:hAnsi="Arial"/>
        </w:rPr>
        <w:t xml:space="preserve"> require specialist grid-impact studies in their assessment. </w:t>
      </w:r>
      <w:r w:rsidR="00285063">
        <w:rPr>
          <w:rFonts w:ascii="Arial" w:hAnsi="Arial"/>
        </w:rPr>
        <w:t>The municipality will advise the customer of such needs after the application form is received.</w:t>
      </w:r>
    </w:p>
    <w:p w14:paraId="76A3DD22" w14:textId="77777777" w:rsidR="00D7652F" w:rsidRDefault="00D7652F" w:rsidP="0057620F">
      <w:pPr>
        <w:pStyle w:val="BodyText"/>
        <w:jc w:val="both"/>
        <w:rPr>
          <w:rFonts w:ascii="Arial" w:hAnsi="Arial"/>
        </w:rPr>
      </w:pPr>
    </w:p>
    <w:p w14:paraId="59BAC164" w14:textId="111C0537" w:rsidR="00660C95" w:rsidRDefault="00660C95" w:rsidP="0057620F">
      <w:pPr>
        <w:pStyle w:val="BodyText"/>
        <w:jc w:val="both"/>
        <w:rPr>
          <w:rFonts w:ascii="Arial" w:hAnsi="Arial"/>
        </w:rPr>
      </w:pPr>
      <w:r>
        <w:rPr>
          <w:rFonts w:ascii="Arial" w:hAnsi="Arial"/>
        </w:rPr>
        <w:t>There are different criteria for simplified connection in shared and dedicated LV feeders, as described below</w:t>
      </w:r>
      <w:r w:rsidR="00333AFE">
        <w:rPr>
          <w:rFonts w:ascii="Arial" w:hAnsi="Arial"/>
        </w:rPr>
        <w:t xml:space="preserve"> (for details see the relevant sections of the NRS097-2-3)</w:t>
      </w:r>
      <w:r>
        <w:rPr>
          <w:rFonts w:ascii="Arial" w:hAnsi="Arial"/>
        </w:rPr>
        <w:t>:</w:t>
      </w:r>
    </w:p>
    <w:p w14:paraId="406F11E7" w14:textId="113FEF49" w:rsidR="00D23E6B" w:rsidRPr="009A4045" w:rsidRDefault="00C73C03" w:rsidP="00026C3A">
      <w:pPr>
        <w:pStyle w:val="Heading2"/>
        <w:rPr>
          <w:color w:val="0067B2"/>
        </w:rPr>
      </w:pPr>
      <w:bookmarkStart w:id="69" w:name="_Toc463269595"/>
      <w:r w:rsidRPr="009A4045">
        <w:rPr>
          <w:color w:val="0067B2"/>
        </w:rPr>
        <w:t>S</w:t>
      </w:r>
      <w:r w:rsidR="00D23E6B" w:rsidRPr="009A4045">
        <w:rPr>
          <w:color w:val="0067B2"/>
        </w:rPr>
        <w:t>hared LV feeders</w:t>
      </w:r>
      <w:bookmarkEnd w:id="69"/>
    </w:p>
    <w:p w14:paraId="6B69817F" w14:textId="1C8E3E2F" w:rsidR="0057620F" w:rsidRPr="0069231D" w:rsidRDefault="00471277" w:rsidP="0057620F">
      <w:pPr>
        <w:pStyle w:val="BodyText"/>
        <w:jc w:val="both"/>
        <w:rPr>
          <w:rFonts w:cstheme="minorHAnsi"/>
        </w:rPr>
      </w:pPr>
      <w:r>
        <w:rPr>
          <w:rFonts w:ascii="Arial" w:hAnsi="Arial"/>
        </w:rPr>
        <w:t xml:space="preserve">The NRS 097-2-3 specifies that the maximum individual generation limit in a shared LV feeder (which applies to most </w:t>
      </w:r>
      <w:r w:rsidR="00F62BBA">
        <w:rPr>
          <w:rFonts w:ascii="Arial" w:hAnsi="Arial"/>
        </w:rPr>
        <w:t xml:space="preserve">small commercial and </w:t>
      </w:r>
      <w:r>
        <w:rPr>
          <w:rFonts w:ascii="Arial" w:hAnsi="Arial"/>
        </w:rPr>
        <w:t>residential situations) shall not exceed 25% of the consumer’s NMD, and be up to a maximum of 20kVA</w:t>
      </w:r>
      <w:r w:rsidR="00D23E6B">
        <w:rPr>
          <w:rFonts w:ascii="Arial" w:hAnsi="Arial"/>
        </w:rPr>
        <w:t xml:space="preserve">. </w:t>
      </w:r>
      <w:r w:rsidR="0057620F" w:rsidRPr="0069231D">
        <w:rPr>
          <w:rFonts w:cstheme="minorHAnsi"/>
        </w:rPr>
        <w:t>The fo</w:t>
      </w:r>
      <w:r w:rsidR="00E65109">
        <w:rPr>
          <w:rFonts w:cstheme="minorHAnsi"/>
        </w:rPr>
        <w:t>llowing SSEG size limitations are</w:t>
      </w:r>
      <w:r w:rsidR="0057620F" w:rsidRPr="0069231D">
        <w:rPr>
          <w:rFonts w:cstheme="minorHAnsi"/>
        </w:rPr>
        <w:t xml:space="preserve"> derived from NRS 097-2-3 for Shared LV connections. </w:t>
      </w:r>
    </w:p>
    <w:p w14:paraId="2DE4A470" w14:textId="496E77CB" w:rsidR="00F93CC1" w:rsidRPr="009A4045" w:rsidRDefault="00F93CC1" w:rsidP="00F93CC1">
      <w:pPr>
        <w:pStyle w:val="Caption"/>
        <w:keepNext/>
        <w:rPr>
          <w:color w:val="0067B2"/>
        </w:rPr>
      </w:pPr>
      <w:r w:rsidRPr="009A4045">
        <w:rPr>
          <w:color w:val="0067B2"/>
        </w:rPr>
        <w:t xml:space="preserve">Table </w:t>
      </w:r>
      <w:r w:rsidRPr="009A4045">
        <w:rPr>
          <w:color w:val="0067B2"/>
        </w:rPr>
        <w:fldChar w:fldCharType="begin"/>
      </w:r>
      <w:r w:rsidRPr="009A4045">
        <w:rPr>
          <w:color w:val="0067B2"/>
        </w:rPr>
        <w:instrText xml:space="preserve"> SEQ Table \* ARABIC </w:instrText>
      </w:r>
      <w:r w:rsidRPr="009A4045">
        <w:rPr>
          <w:color w:val="0067B2"/>
        </w:rPr>
        <w:fldChar w:fldCharType="separate"/>
      </w:r>
      <w:r w:rsidR="005537DD" w:rsidRPr="009A4045">
        <w:rPr>
          <w:noProof/>
          <w:color w:val="0067B2"/>
        </w:rPr>
        <w:t>1</w:t>
      </w:r>
      <w:r w:rsidRPr="009A4045">
        <w:rPr>
          <w:color w:val="0067B2"/>
        </w:rPr>
        <w:fldChar w:fldCharType="end"/>
      </w:r>
      <w:r w:rsidRPr="009A4045">
        <w:rPr>
          <w:color w:val="0067B2"/>
        </w:rPr>
        <w:t>:</w:t>
      </w:r>
      <w:r w:rsidRPr="009A4045">
        <w:rPr>
          <w:rFonts w:cstheme="minorHAnsi"/>
          <w:color w:val="0067B2"/>
        </w:rPr>
        <w:t xml:space="preserve"> SSEG size limitations - NRS 097-2-3 for Shared LV connections</w:t>
      </w:r>
    </w:p>
    <w:tbl>
      <w:tblPr>
        <w:tblStyle w:val="TableGrid"/>
        <w:tblpPr w:leftFromText="180" w:rightFromText="180" w:vertAnchor="text" w:tblpY="5"/>
        <w:tblW w:w="9067" w:type="dxa"/>
        <w:tblLook w:val="0600" w:firstRow="0" w:lastRow="0" w:firstColumn="0" w:lastColumn="0" w:noHBand="1" w:noVBand="1"/>
      </w:tblPr>
      <w:tblGrid>
        <w:gridCol w:w="1413"/>
        <w:gridCol w:w="3402"/>
        <w:gridCol w:w="4252"/>
      </w:tblGrid>
      <w:tr w:rsidR="0057620F" w:rsidRPr="0069231D" w14:paraId="4079F3E5" w14:textId="77777777" w:rsidTr="00ED47EF">
        <w:tc>
          <w:tcPr>
            <w:tcW w:w="4815" w:type="dxa"/>
            <w:gridSpan w:val="2"/>
          </w:tcPr>
          <w:p w14:paraId="4999CC3D" w14:textId="77777777" w:rsidR="0057620F" w:rsidRPr="00B93CAC" w:rsidRDefault="0057620F" w:rsidP="002C31DA">
            <w:pPr>
              <w:pStyle w:val="BodyText"/>
              <w:jc w:val="center"/>
              <w:rPr>
                <w:rFonts w:cstheme="minorHAnsi"/>
                <w:b/>
                <w:sz w:val="18"/>
              </w:rPr>
            </w:pPr>
            <w:r w:rsidRPr="00B93CAC">
              <w:rPr>
                <w:rFonts w:cstheme="minorHAnsi"/>
                <w:b/>
                <w:sz w:val="18"/>
              </w:rPr>
              <w:t>Service connection</w:t>
            </w:r>
          </w:p>
        </w:tc>
        <w:tc>
          <w:tcPr>
            <w:tcW w:w="4252" w:type="dxa"/>
          </w:tcPr>
          <w:p w14:paraId="2C3D2324" w14:textId="77777777" w:rsidR="0057620F" w:rsidRPr="00B93CAC" w:rsidRDefault="0057620F" w:rsidP="002C31DA">
            <w:pPr>
              <w:pStyle w:val="BodyText"/>
              <w:rPr>
                <w:rFonts w:cstheme="minorHAnsi"/>
                <w:sz w:val="18"/>
              </w:rPr>
            </w:pPr>
          </w:p>
        </w:tc>
      </w:tr>
      <w:tr w:rsidR="0057620F" w:rsidRPr="0069231D" w14:paraId="5DC0E9AA" w14:textId="77777777" w:rsidTr="00ED47EF">
        <w:tc>
          <w:tcPr>
            <w:tcW w:w="1413" w:type="dxa"/>
            <w:vAlign w:val="top"/>
          </w:tcPr>
          <w:p w14:paraId="218E6D89" w14:textId="77777777" w:rsidR="0057620F" w:rsidRPr="00B93CAC" w:rsidRDefault="0057620F" w:rsidP="002C31DA">
            <w:pPr>
              <w:pStyle w:val="BodyText"/>
              <w:jc w:val="center"/>
              <w:rPr>
                <w:rFonts w:cstheme="minorHAnsi"/>
                <w:b/>
                <w:color w:val="auto"/>
                <w:sz w:val="18"/>
              </w:rPr>
            </w:pPr>
            <w:r w:rsidRPr="00B93CAC">
              <w:rPr>
                <w:rFonts w:cstheme="minorHAnsi"/>
                <w:b/>
                <w:color w:val="auto"/>
                <w:sz w:val="18"/>
              </w:rPr>
              <w:t>No. of Phases</w:t>
            </w:r>
          </w:p>
        </w:tc>
        <w:tc>
          <w:tcPr>
            <w:tcW w:w="3402" w:type="dxa"/>
            <w:vAlign w:val="top"/>
          </w:tcPr>
          <w:p w14:paraId="700CF656" w14:textId="77777777" w:rsidR="0057620F" w:rsidRPr="00B93CAC" w:rsidRDefault="0057620F" w:rsidP="002C31DA">
            <w:pPr>
              <w:pStyle w:val="BodyText"/>
              <w:jc w:val="center"/>
              <w:rPr>
                <w:rFonts w:cstheme="minorHAnsi"/>
                <w:b/>
                <w:color w:val="auto"/>
                <w:sz w:val="18"/>
              </w:rPr>
            </w:pPr>
            <w:r w:rsidRPr="00B93CAC">
              <w:rPr>
                <w:rFonts w:cstheme="minorHAnsi"/>
                <w:b/>
                <w:color w:val="auto"/>
                <w:sz w:val="18"/>
              </w:rPr>
              <w:t>Service Circuit Breaker Size (A)</w:t>
            </w:r>
          </w:p>
        </w:tc>
        <w:tc>
          <w:tcPr>
            <w:tcW w:w="4252" w:type="dxa"/>
            <w:vAlign w:val="top"/>
          </w:tcPr>
          <w:p w14:paraId="3C532BB7" w14:textId="77777777" w:rsidR="0057620F" w:rsidRPr="00B93CAC" w:rsidRDefault="0057620F" w:rsidP="002C31DA">
            <w:pPr>
              <w:pStyle w:val="BodyText"/>
              <w:jc w:val="center"/>
              <w:rPr>
                <w:rFonts w:cstheme="minorHAnsi"/>
                <w:b/>
                <w:color w:val="auto"/>
                <w:sz w:val="18"/>
              </w:rPr>
            </w:pPr>
            <w:r w:rsidRPr="00B93CAC">
              <w:rPr>
                <w:rFonts w:cstheme="minorHAnsi"/>
                <w:b/>
                <w:color w:val="auto"/>
                <w:sz w:val="18"/>
              </w:rPr>
              <w:t>Maximum Total Generation Capacity of SSEG (kVA)</w:t>
            </w:r>
          </w:p>
        </w:tc>
      </w:tr>
      <w:tr w:rsidR="00B41CED" w:rsidRPr="0069231D" w14:paraId="4AC4500B" w14:textId="77777777" w:rsidTr="00ED47EF">
        <w:tc>
          <w:tcPr>
            <w:tcW w:w="1413" w:type="dxa"/>
          </w:tcPr>
          <w:p w14:paraId="4CD104F6" w14:textId="77777777" w:rsidR="00B41CED" w:rsidRPr="00B93CAC" w:rsidRDefault="00B41CED" w:rsidP="00B93CAC">
            <w:pPr>
              <w:pStyle w:val="BodyText"/>
              <w:jc w:val="center"/>
              <w:rPr>
                <w:rFonts w:cstheme="minorHAnsi"/>
                <w:sz w:val="18"/>
              </w:rPr>
            </w:pPr>
            <w:r w:rsidRPr="00B93CAC">
              <w:rPr>
                <w:rFonts w:cstheme="minorHAnsi"/>
                <w:sz w:val="18"/>
              </w:rPr>
              <w:t>1</w:t>
            </w:r>
          </w:p>
        </w:tc>
        <w:tc>
          <w:tcPr>
            <w:tcW w:w="3402" w:type="dxa"/>
          </w:tcPr>
          <w:p w14:paraId="09B821EB" w14:textId="77777777" w:rsidR="00B41CED" w:rsidRPr="00B93CAC" w:rsidRDefault="00B41CED" w:rsidP="00B93CAC">
            <w:pPr>
              <w:pStyle w:val="BodyText"/>
              <w:jc w:val="center"/>
              <w:rPr>
                <w:rFonts w:cstheme="minorHAnsi"/>
                <w:sz w:val="18"/>
              </w:rPr>
            </w:pPr>
            <w:r w:rsidRPr="00B93CAC">
              <w:rPr>
                <w:rFonts w:cstheme="minorHAnsi"/>
                <w:sz w:val="18"/>
              </w:rPr>
              <w:t>40</w:t>
            </w:r>
          </w:p>
        </w:tc>
        <w:tc>
          <w:tcPr>
            <w:tcW w:w="4252" w:type="dxa"/>
            <w:vAlign w:val="top"/>
          </w:tcPr>
          <w:p w14:paraId="77F9F1F6" w14:textId="51816E10" w:rsidR="00B41CED" w:rsidRPr="00B93CAC" w:rsidRDefault="00B41CED" w:rsidP="00B93CAC">
            <w:pPr>
              <w:pStyle w:val="BodyText"/>
              <w:jc w:val="center"/>
              <w:rPr>
                <w:rFonts w:cstheme="minorHAnsi"/>
                <w:sz w:val="18"/>
              </w:rPr>
            </w:pPr>
            <w:r w:rsidRPr="00B93CAC">
              <w:rPr>
                <w:sz w:val="18"/>
              </w:rPr>
              <w:t>2.3 (10A)</w:t>
            </w:r>
          </w:p>
        </w:tc>
      </w:tr>
      <w:tr w:rsidR="00B41CED" w:rsidRPr="0069231D" w14:paraId="55B28D8C" w14:textId="77777777" w:rsidTr="00ED47EF">
        <w:tc>
          <w:tcPr>
            <w:tcW w:w="1413" w:type="dxa"/>
          </w:tcPr>
          <w:p w14:paraId="683FA291" w14:textId="77777777" w:rsidR="00B41CED" w:rsidRPr="00B93CAC" w:rsidRDefault="00B41CED" w:rsidP="00B93CAC">
            <w:pPr>
              <w:pStyle w:val="BodyText"/>
              <w:jc w:val="center"/>
              <w:rPr>
                <w:rFonts w:cstheme="minorHAnsi"/>
                <w:sz w:val="18"/>
              </w:rPr>
            </w:pPr>
            <w:r w:rsidRPr="00B93CAC">
              <w:rPr>
                <w:rFonts w:cstheme="minorHAnsi"/>
                <w:sz w:val="18"/>
              </w:rPr>
              <w:t>1</w:t>
            </w:r>
          </w:p>
        </w:tc>
        <w:tc>
          <w:tcPr>
            <w:tcW w:w="3402" w:type="dxa"/>
          </w:tcPr>
          <w:p w14:paraId="6C4C7615" w14:textId="77777777" w:rsidR="00B41CED" w:rsidRPr="00B93CAC" w:rsidRDefault="00B41CED" w:rsidP="00B93CAC">
            <w:pPr>
              <w:pStyle w:val="BodyText"/>
              <w:jc w:val="center"/>
              <w:rPr>
                <w:rFonts w:cstheme="minorHAnsi"/>
                <w:sz w:val="18"/>
              </w:rPr>
            </w:pPr>
            <w:r w:rsidRPr="00B93CAC">
              <w:rPr>
                <w:rFonts w:cstheme="minorHAnsi"/>
                <w:sz w:val="18"/>
              </w:rPr>
              <w:t>60</w:t>
            </w:r>
          </w:p>
        </w:tc>
        <w:tc>
          <w:tcPr>
            <w:tcW w:w="4252" w:type="dxa"/>
            <w:vAlign w:val="top"/>
          </w:tcPr>
          <w:p w14:paraId="4C5AE290" w14:textId="50412BF6" w:rsidR="00B41CED" w:rsidRPr="00B93CAC" w:rsidRDefault="00B41CED" w:rsidP="00B93CAC">
            <w:pPr>
              <w:pStyle w:val="BodyText"/>
              <w:jc w:val="center"/>
              <w:rPr>
                <w:rFonts w:cstheme="minorHAnsi"/>
                <w:sz w:val="18"/>
              </w:rPr>
            </w:pPr>
            <w:r w:rsidRPr="00B93CAC">
              <w:rPr>
                <w:sz w:val="18"/>
              </w:rPr>
              <w:t>3.5 (15A)</w:t>
            </w:r>
          </w:p>
        </w:tc>
      </w:tr>
      <w:tr w:rsidR="00B41CED" w:rsidRPr="0069231D" w14:paraId="0979BA1C" w14:textId="77777777" w:rsidTr="00ED47EF">
        <w:tc>
          <w:tcPr>
            <w:tcW w:w="1413" w:type="dxa"/>
          </w:tcPr>
          <w:p w14:paraId="3DED0887" w14:textId="77777777" w:rsidR="00B41CED" w:rsidRPr="00B93CAC" w:rsidRDefault="00B41CED" w:rsidP="00B93CAC">
            <w:pPr>
              <w:pStyle w:val="BodyText"/>
              <w:jc w:val="center"/>
              <w:rPr>
                <w:rFonts w:cstheme="minorHAnsi"/>
                <w:sz w:val="18"/>
              </w:rPr>
            </w:pPr>
            <w:r w:rsidRPr="00B93CAC">
              <w:rPr>
                <w:rFonts w:cstheme="minorHAnsi"/>
                <w:sz w:val="18"/>
              </w:rPr>
              <w:t>1</w:t>
            </w:r>
          </w:p>
        </w:tc>
        <w:tc>
          <w:tcPr>
            <w:tcW w:w="3402" w:type="dxa"/>
          </w:tcPr>
          <w:p w14:paraId="496D069F" w14:textId="77777777" w:rsidR="00B41CED" w:rsidRPr="00B93CAC" w:rsidRDefault="00B41CED" w:rsidP="00B93CAC">
            <w:pPr>
              <w:pStyle w:val="BodyText"/>
              <w:jc w:val="center"/>
              <w:rPr>
                <w:rFonts w:cstheme="minorHAnsi"/>
                <w:sz w:val="18"/>
              </w:rPr>
            </w:pPr>
            <w:r w:rsidRPr="00B93CAC">
              <w:rPr>
                <w:rFonts w:cstheme="minorHAnsi"/>
                <w:sz w:val="18"/>
              </w:rPr>
              <w:t>80</w:t>
            </w:r>
          </w:p>
        </w:tc>
        <w:tc>
          <w:tcPr>
            <w:tcW w:w="4252" w:type="dxa"/>
            <w:vAlign w:val="top"/>
          </w:tcPr>
          <w:p w14:paraId="76A3EAF5" w14:textId="14DE6268" w:rsidR="00B41CED" w:rsidRPr="00B93CAC" w:rsidRDefault="00B41CED" w:rsidP="00B93CAC">
            <w:pPr>
              <w:pStyle w:val="BodyText"/>
              <w:jc w:val="center"/>
              <w:rPr>
                <w:rFonts w:cstheme="minorHAnsi"/>
                <w:sz w:val="18"/>
              </w:rPr>
            </w:pPr>
            <w:r w:rsidRPr="00B93CAC">
              <w:rPr>
                <w:sz w:val="18"/>
              </w:rPr>
              <w:t>4.6 (20A)</w:t>
            </w:r>
          </w:p>
        </w:tc>
      </w:tr>
      <w:tr w:rsidR="00B41CED" w:rsidRPr="0069231D" w14:paraId="622F3E99" w14:textId="77777777" w:rsidTr="00ED47EF">
        <w:tc>
          <w:tcPr>
            <w:tcW w:w="1413" w:type="dxa"/>
          </w:tcPr>
          <w:p w14:paraId="1DE57673" w14:textId="77777777" w:rsidR="00B41CED" w:rsidRPr="00B93CAC" w:rsidRDefault="00B41CED" w:rsidP="00B93CAC">
            <w:pPr>
              <w:pStyle w:val="BodyText"/>
              <w:jc w:val="center"/>
              <w:rPr>
                <w:rFonts w:cstheme="minorHAnsi"/>
                <w:sz w:val="18"/>
              </w:rPr>
            </w:pPr>
            <w:r w:rsidRPr="00B93CAC">
              <w:rPr>
                <w:rFonts w:cstheme="minorHAnsi"/>
                <w:sz w:val="18"/>
              </w:rPr>
              <w:t>3</w:t>
            </w:r>
          </w:p>
        </w:tc>
        <w:tc>
          <w:tcPr>
            <w:tcW w:w="3402" w:type="dxa"/>
          </w:tcPr>
          <w:p w14:paraId="06FDEF0D" w14:textId="77777777" w:rsidR="00B41CED" w:rsidRPr="00B93CAC" w:rsidRDefault="00B41CED" w:rsidP="00B93CAC">
            <w:pPr>
              <w:pStyle w:val="BodyText"/>
              <w:jc w:val="center"/>
              <w:rPr>
                <w:rFonts w:cstheme="minorHAnsi"/>
                <w:sz w:val="18"/>
              </w:rPr>
            </w:pPr>
            <w:r w:rsidRPr="00B93CAC">
              <w:rPr>
                <w:rFonts w:cstheme="minorHAnsi"/>
                <w:sz w:val="18"/>
              </w:rPr>
              <w:t>40</w:t>
            </w:r>
          </w:p>
        </w:tc>
        <w:tc>
          <w:tcPr>
            <w:tcW w:w="4252" w:type="dxa"/>
            <w:vAlign w:val="top"/>
          </w:tcPr>
          <w:p w14:paraId="56C86DF5" w14:textId="59D7023A" w:rsidR="00B41CED" w:rsidRPr="00B93CAC" w:rsidRDefault="00B41CED" w:rsidP="00B93CAC">
            <w:pPr>
              <w:pStyle w:val="BodyText"/>
              <w:jc w:val="center"/>
              <w:rPr>
                <w:rFonts w:cstheme="minorHAnsi"/>
                <w:sz w:val="18"/>
              </w:rPr>
            </w:pPr>
            <w:r w:rsidRPr="00B93CAC">
              <w:rPr>
                <w:sz w:val="18"/>
              </w:rPr>
              <w:t>6.9 (30A)</w:t>
            </w:r>
          </w:p>
        </w:tc>
      </w:tr>
      <w:tr w:rsidR="00B41CED" w:rsidRPr="0069231D" w14:paraId="55B46941" w14:textId="77777777" w:rsidTr="00ED47EF">
        <w:tc>
          <w:tcPr>
            <w:tcW w:w="1413" w:type="dxa"/>
          </w:tcPr>
          <w:p w14:paraId="49815151" w14:textId="77777777" w:rsidR="00B41CED" w:rsidRPr="00B93CAC" w:rsidRDefault="00B41CED" w:rsidP="00B93CAC">
            <w:pPr>
              <w:pStyle w:val="BodyText"/>
              <w:jc w:val="center"/>
              <w:rPr>
                <w:rFonts w:cstheme="minorHAnsi"/>
                <w:sz w:val="18"/>
              </w:rPr>
            </w:pPr>
            <w:r w:rsidRPr="00B93CAC">
              <w:rPr>
                <w:rFonts w:cstheme="minorHAnsi"/>
                <w:sz w:val="18"/>
              </w:rPr>
              <w:t>3</w:t>
            </w:r>
          </w:p>
        </w:tc>
        <w:tc>
          <w:tcPr>
            <w:tcW w:w="3402" w:type="dxa"/>
          </w:tcPr>
          <w:p w14:paraId="0119732F" w14:textId="77777777" w:rsidR="00B41CED" w:rsidRPr="00B93CAC" w:rsidRDefault="00B41CED" w:rsidP="00B93CAC">
            <w:pPr>
              <w:pStyle w:val="BodyText"/>
              <w:jc w:val="center"/>
              <w:rPr>
                <w:rFonts w:cstheme="minorHAnsi"/>
                <w:sz w:val="18"/>
              </w:rPr>
            </w:pPr>
            <w:r w:rsidRPr="00B93CAC">
              <w:rPr>
                <w:rFonts w:cstheme="minorHAnsi"/>
                <w:sz w:val="18"/>
              </w:rPr>
              <w:t>60</w:t>
            </w:r>
          </w:p>
        </w:tc>
        <w:tc>
          <w:tcPr>
            <w:tcW w:w="4252" w:type="dxa"/>
            <w:vAlign w:val="top"/>
          </w:tcPr>
          <w:p w14:paraId="486494FC" w14:textId="6D1EFE65" w:rsidR="00B41CED" w:rsidRPr="00B93CAC" w:rsidRDefault="00B41CED" w:rsidP="00B93CAC">
            <w:pPr>
              <w:pStyle w:val="BodyText"/>
              <w:jc w:val="center"/>
              <w:rPr>
                <w:rFonts w:cstheme="minorHAnsi"/>
                <w:sz w:val="18"/>
              </w:rPr>
            </w:pPr>
            <w:r w:rsidRPr="00B93CAC">
              <w:rPr>
                <w:sz w:val="18"/>
              </w:rPr>
              <w:t>10.4 (45A)</w:t>
            </w:r>
          </w:p>
        </w:tc>
      </w:tr>
      <w:tr w:rsidR="00B41CED" w:rsidRPr="0069231D" w14:paraId="023AEA4B" w14:textId="77777777" w:rsidTr="00ED47EF">
        <w:tc>
          <w:tcPr>
            <w:tcW w:w="1413" w:type="dxa"/>
          </w:tcPr>
          <w:p w14:paraId="0536C287" w14:textId="77777777" w:rsidR="00B41CED" w:rsidRPr="00B93CAC" w:rsidRDefault="00B41CED" w:rsidP="00B93CAC">
            <w:pPr>
              <w:pStyle w:val="BodyText"/>
              <w:jc w:val="center"/>
              <w:rPr>
                <w:rFonts w:cstheme="minorHAnsi"/>
                <w:sz w:val="18"/>
              </w:rPr>
            </w:pPr>
            <w:r w:rsidRPr="00B93CAC">
              <w:rPr>
                <w:rFonts w:cstheme="minorHAnsi"/>
                <w:sz w:val="18"/>
              </w:rPr>
              <w:t>3</w:t>
            </w:r>
          </w:p>
        </w:tc>
        <w:tc>
          <w:tcPr>
            <w:tcW w:w="3402" w:type="dxa"/>
          </w:tcPr>
          <w:p w14:paraId="20D15557" w14:textId="77777777" w:rsidR="00B41CED" w:rsidRPr="00B93CAC" w:rsidRDefault="00B41CED" w:rsidP="00B93CAC">
            <w:pPr>
              <w:pStyle w:val="BodyText"/>
              <w:jc w:val="center"/>
              <w:rPr>
                <w:rFonts w:cstheme="minorHAnsi"/>
                <w:sz w:val="18"/>
              </w:rPr>
            </w:pPr>
            <w:r w:rsidRPr="00B93CAC">
              <w:rPr>
                <w:rFonts w:cstheme="minorHAnsi"/>
                <w:sz w:val="18"/>
              </w:rPr>
              <w:t>80</w:t>
            </w:r>
          </w:p>
        </w:tc>
        <w:tc>
          <w:tcPr>
            <w:tcW w:w="4252" w:type="dxa"/>
            <w:vAlign w:val="top"/>
          </w:tcPr>
          <w:p w14:paraId="19C3A919" w14:textId="2F918A7F" w:rsidR="00B41CED" w:rsidRPr="00B93CAC" w:rsidRDefault="00B41CED" w:rsidP="00B93CAC">
            <w:pPr>
              <w:pStyle w:val="BodyText"/>
              <w:jc w:val="center"/>
              <w:rPr>
                <w:rFonts w:cstheme="minorHAnsi"/>
                <w:sz w:val="18"/>
              </w:rPr>
            </w:pPr>
            <w:r w:rsidRPr="00B93CAC">
              <w:rPr>
                <w:sz w:val="18"/>
              </w:rPr>
              <w:t>13.9 (60A)</w:t>
            </w:r>
          </w:p>
        </w:tc>
      </w:tr>
      <w:tr w:rsidR="00B41CED" w:rsidRPr="0069231D" w14:paraId="3CFD9DFE" w14:textId="77777777" w:rsidTr="00ED47EF">
        <w:tc>
          <w:tcPr>
            <w:tcW w:w="1413" w:type="dxa"/>
          </w:tcPr>
          <w:p w14:paraId="293AFA4B" w14:textId="77777777" w:rsidR="00B41CED" w:rsidRPr="00B93CAC" w:rsidRDefault="00B41CED" w:rsidP="00B93CAC">
            <w:pPr>
              <w:pStyle w:val="BodyText"/>
              <w:jc w:val="center"/>
              <w:rPr>
                <w:rFonts w:cstheme="minorHAnsi"/>
                <w:sz w:val="18"/>
              </w:rPr>
            </w:pPr>
            <w:r w:rsidRPr="00B93CAC">
              <w:rPr>
                <w:rFonts w:cstheme="minorHAnsi"/>
                <w:sz w:val="18"/>
              </w:rPr>
              <w:t>3</w:t>
            </w:r>
          </w:p>
        </w:tc>
        <w:tc>
          <w:tcPr>
            <w:tcW w:w="3402" w:type="dxa"/>
          </w:tcPr>
          <w:p w14:paraId="56A0C7D1" w14:textId="77777777" w:rsidR="00B41CED" w:rsidRPr="00B93CAC" w:rsidRDefault="00B41CED" w:rsidP="00B93CAC">
            <w:pPr>
              <w:pStyle w:val="BodyText"/>
              <w:jc w:val="center"/>
              <w:rPr>
                <w:rFonts w:cstheme="minorHAnsi"/>
                <w:sz w:val="18"/>
              </w:rPr>
            </w:pPr>
            <w:r w:rsidRPr="00B93CAC">
              <w:rPr>
                <w:rFonts w:cstheme="minorHAnsi"/>
                <w:sz w:val="18"/>
              </w:rPr>
              <w:t>100</w:t>
            </w:r>
          </w:p>
        </w:tc>
        <w:tc>
          <w:tcPr>
            <w:tcW w:w="4252" w:type="dxa"/>
            <w:vAlign w:val="top"/>
          </w:tcPr>
          <w:p w14:paraId="711E9316" w14:textId="6FC5287C" w:rsidR="00B41CED" w:rsidRPr="00B93CAC" w:rsidRDefault="00B41CED" w:rsidP="00B93CAC">
            <w:pPr>
              <w:pStyle w:val="BodyText"/>
              <w:jc w:val="center"/>
              <w:rPr>
                <w:rFonts w:cstheme="minorHAnsi"/>
                <w:sz w:val="18"/>
              </w:rPr>
            </w:pPr>
            <w:r w:rsidRPr="00B93CAC">
              <w:rPr>
                <w:sz w:val="18"/>
              </w:rPr>
              <w:t>17.3 (75A)</w:t>
            </w:r>
          </w:p>
        </w:tc>
      </w:tr>
    </w:tbl>
    <w:p w14:paraId="023EBD24" w14:textId="29B309CF" w:rsidR="00471277" w:rsidRDefault="00471277" w:rsidP="00215835">
      <w:pPr>
        <w:keepNext/>
        <w:keepLines/>
        <w:jc w:val="both"/>
        <w:rPr>
          <w:rFonts w:ascii="Arial" w:hAnsi="Arial"/>
          <w:sz w:val="18"/>
        </w:rPr>
      </w:pPr>
      <w:r>
        <w:rPr>
          <w:rFonts w:ascii="Arial" w:hAnsi="Arial"/>
          <w:sz w:val="18"/>
        </w:rPr>
        <w:t>Notes</w:t>
      </w:r>
      <w:r w:rsidR="00215835">
        <w:rPr>
          <w:rFonts w:ascii="Arial" w:hAnsi="Arial"/>
          <w:sz w:val="18"/>
        </w:rPr>
        <w:t xml:space="preserve"> to table</w:t>
      </w:r>
      <w:r>
        <w:rPr>
          <w:rFonts w:ascii="Arial" w:hAnsi="Arial"/>
          <w:sz w:val="18"/>
        </w:rPr>
        <w:t>:</w:t>
      </w:r>
    </w:p>
    <w:p w14:paraId="3BEABD5C" w14:textId="77777777" w:rsidR="00471277" w:rsidRPr="0082089A" w:rsidRDefault="00471277" w:rsidP="00215835">
      <w:pPr>
        <w:pStyle w:val="ListParagraph"/>
        <w:keepLines/>
        <w:numPr>
          <w:ilvl w:val="0"/>
          <w:numId w:val="12"/>
        </w:numPr>
        <w:spacing w:after="200"/>
        <w:jc w:val="both"/>
        <w:outlineLvl w:val="9"/>
        <w:rPr>
          <w:sz w:val="18"/>
        </w:rPr>
      </w:pPr>
      <w:r w:rsidRPr="0082089A">
        <w:rPr>
          <w:sz w:val="18"/>
        </w:rPr>
        <w:t>To determine if you have a single-phase or three-phase connection, check the main circuit-breaker on the distribution board.  A single-phase supply will generally have a single main circuit-breaker, and a three-phase a triple main circuit-breaker. If in doubt consult an electrician.</w:t>
      </w:r>
    </w:p>
    <w:p w14:paraId="376F3D81" w14:textId="40022451" w:rsidR="00471277" w:rsidRPr="0082089A" w:rsidRDefault="00471277" w:rsidP="00215835">
      <w:pPr>
        <w:pStyle w:val="ListParagraph"/>
        <w:keepLines/>
        <w:numPr>
          <w:ilvl w:val="0"/>
          <w:numId w:val="12"/>
        </w:numPr>
        <w:spacing w:after="200"/>
        <w:jc w:val="both"/>
        <w:outlineLvl w:val="9"/>
        <w:rPr>
          <w:sz w:val="18"/>
        </w:rPr>
      </w:pPr>
      <w:r w:rsidRPr="0082089A">
        <w:rPr>
          <w:sz w:val="18"/>
        </w:rPr>
        <w:t xml:space="preserve">‘Maximum </w:t>
      </w:r>
      <w:r>
        <w:rPr>
          <w:sz w:val="18"/>
        </w:rPr>
        <w:t>total generation capacity</w:t>
      </w:r>
      <w:r w:rsidRPr="0082089A">
        <w:rPr>
          <w:sz w:val="18"/>
        </w:rPr>
        <w:t>’ refers to the total output capacity of the generator. For PV systems in particular, this refers to the maximum output of the inverter.  Due to system losses this is typically 10 to 20% lower than the maximum output of the PV panels, which is specified in DC kilo-Watt-peak (kWp). The system designer/installer will provide guidance here.</w:t>
      </w:r>
    </w:p>
    <w:p w14:paraId="2EF7E999" w14:textId="23215721" w:rsidR="00677802" w:rsidRDefault="0057620F" w:rsidP="0057620F">
      <w:pPr>
        <w:pStyle w:val="BodyText"/>
        <w:jc w:val="both"/>
        <w:rPr>
          <w:rFonts w:cstheme="minorHAnsi"/>
        </w:rPr>
      </w:pPr>
      <w:r w:rsidRPr="0069231D">
        <w:rPr>
          <w:rFonts w:cstheme="minorHAnsi"/>
        </w:rPr>
        <w:t xml:space="preserve">If SSEG generation capacity is 4.6 kVA or less, a single-phase inverter can be installed even if the </w:t>
      </w:r>
      <w:r w:rsidR="00886B71">
        <w:rPr>
          <w:rFonts w:cstheme="minorHAnsi"/>
        </w:rPr>
        <w:t>customer</w:t>
      </w:r>
      <w:r w:rsidRPr="0069231D">
        <w:rPr>
          <w:rFonts w:cstheme="minorHAnsi"/>
        </w:rPr>
        <w:t xml:space="preserve"> has a three-phase connection. </w:t>
      </w:r>
      <w:r w:rsidR="00471277">
        <w:rPr>
          <w:rFonts w:cstheme="minorHAnsi"/>
        </w:rPr>
        <w:t>Systems above 4.6 kVA are required to be balanced across the phases</w:t>
      </w:r>
      <w:r w:rsidR="00471277" w:rsidRPr="00471277">
        <w:rPr>
          <w:rFonts w:cstheme="minorHAnsi"/>
        </w:rPr>
        <w:t>.</w:t>
      </w:r>
    </w:p>
    <w:p w14:paraId="599C5ADC" w14:textId="439664C7" w:rsidR="00D23E6B" w:rsidRPr="009A4045" w:rsidRDefault="00B93CAC" w:rsidP="00026C3A">
      <w:pPr>
        <w:pStyle w:val="Heading2"/>
        <w:rPr>
          <w:color w:val="0067B2"/>
        </w:rPr>
      </w:pPr>
      <w:bookmarkStart w:id="70" w:name="_Toc463269596"/>
      <w:r w:rsidRPr="009A4045">
        <w:rPr>
          <w:color w:val="0067B2"/>
        </w:rPr>
        <w:lastRenderedPageBreak/>
        <w:t>D</w:t>
      </w:r>
      <w:r w:rsidR="00D23E6B" w:rsidRPr="009A4045">
        <w:rPr>
          <w:color w:val="0067B2"/>
        </w:rPr>
        <w:t>edicated LV feeders</w:t>
      </w:r>
      <w:bookmarkEnd w:id="70"/>
    </w:p>
    <w:p w14:paraId="379D133C" w14:textId="1B54F53F" w:rsidR="00D23E6B" w:rsidRPr="00D23E6B" w:rsidRDefault="00D23E6B" w:rsidP="00D23E6B">
      <w:pPr>
        <w:jc w:val="both"/>
        <w:rPr>
          <w:rFonts w:ascii="Arial" w:hAnsi="Arial"/>
        </w:rPr>
      </w:pPr>
      <w:r w:rsidRPr="00D23E6B">
        <w:rPr>
          <w:rFonts w:ascii="Arial" w:hAnsi="Arial"/>
        </w:rPr>
        <w:t xml:space="preserve">On dedicated LV feeders the maximum generator size is limited to 75% of the NMD. </w:t>
      </w:r>
    </w:p>
    <w:p w14:paraId="40299F44" w14:textId="5AE782BC" w:rsidR="00471277" w:rsidRPr="009A4045" w:rsidRDefault="00471277" w:rsidP="00026C3A">
      <w:pPr>
        <w:pStyle w:val="Heading2"/>
        <w:rPr>
          <w:color w:val="0067B2"/>
        </w:rPr>
      </w:pPr>
      <w:bookmarkStart w:id="71" w:name="_Toc463269597"/>
      <w:r w:rsidRPr="009A4045">
        <w:rPr>
          <w:color w:val="0067B2"/>
        </w:rPr>
        <w:t xml:space="preserve">Cumulative SSEG capacity </w:t>
      </w:r>
      <w:r w:rsidR="00D23E6B" w:rsidRPr="009A4045">
        <w:rPr>
          <w:color w:val="0067B2"/>
        </w:rPr>
        <w:t xml:space="preserve">and impact </w:t>
      </w:r>
      <w:r w:rsidRPr="009A4045">
        <w:rPr>
          <w:color w:val="0067B2"/>
        </w:rPr>
        <w:t xml:space="preserve">on LV </w:t>
      </w:r>
      <w:r w:rsidR="00D23E6B" w:rsidRPr="009A4045">
        <w:rPr>
          <w:color w:val="0067B2"/>
        </w:rPr>
        <w:t>and MV networks</w:t>
      </w:r>
      <w:bookmarkEnd w:id="71"/>
    </w:p>
    <w:p w14:paraId="17CFCBAC" w14:textId="255127B0" w:rsidR="00471277" w:rsidRDefault="00471277" w:rsidP="00471277">
      <w:pPr>
        <w:jc w:val="both"/>
        <w:rPr>
          <w:rFonts w:ascii="Arial" w:hAnsi="Arial"/>
        </w:rPr>
      </w:pPr>
      <w:r>
        <w:rPr>
          <w:rFonts w:ascii="Arial" w:hAnsi="Arial"/>
        </w:rPr>
        <w:t xml:space="preserve">Should the cumulative installed capacity of SSEG systems be such that it may impact negatively on local LV or MV network functioning, as per the stipulations of NRS097-2-3, </w:t>
      </w:r>
      <w:r w:rsidR="00C4071E">
        <w:rPr>
          <w:rFonts w:ascii="Arial" w:hAnsi="Arial"/>
        </w:rPr>
        <w:t>the municipality</w:t>
      </w:r>
      <w:r>
        <w:rPr>
          <w:rFonts w:ascii="Arial" w:hAnsi="Arial"/>
        </w:rPr>
        <w:t xml:space="preserve"> will not allow further SSEG connections until they can be undertaken without such negative impact</w:t>
      </w:r>
      <w:r w:rsidR="00B93CAC">
        <w:rPr>
          <w:rFonts w:ascii="Arial" w:hAnsi="Arial"/>
        </w:rPr>
        <w:t>.</w:t>
      </w:r>
      <w:r>
        <w:rPr>
          <w:rFonts w:ascii="Arial" w:hAnsi="Arial"/>
        </w:rPr>
        <w:t xml:space="preserve"> </w:t>
      </w:r>
      <w:r w:rsidR="00C4071E">
        <w:rPr>
          <w:rFonts w:ascii="Arial" w:hAnsi="Arial"/>
        </w:rPr>
        <w:t>Specialist</w:t>
      </w:r>
      <w:r>
        <w:rPr>
          <w:rFonts w:ascii="Arial" w:hAnsi="Arial"/>
        </w:rPr>
        <w:t xml:space="preserve"> grid impact stud</w:t>
      </w:r>
      <w:r w:rsidR="00C4071E">
        <w:rPr>
          <w:rFonts w:ascii="Arial" w:hAnsi="Arial"/>
        </w:rPr>
        <w:t xml:space="preserve">ies may be requested of the </w:t>
      </w:r>
      <w:r w:rsidR="00F62BBA">
        <w:rPr>
          <w:rFonts w:ascii="Arial" w:hAnsi="Arial"/>
        </w:rPr>
        <w:t>new SSEG applicant</w:t>
      </w:r>
      <w:r>
        <w:rPr>
          <w:rFonts w:ascii="Arial" w:hAnsi="Arial"/>
        </w:rPr>
        <w:t xml:space="preserve"> to demonstrate this</w:t>
      </w:r>
      <w:r w:rsidR="00333AFE">
        <w:rPr>
          <w:rFonts w:ascii="Arial" w:hAnsi="Arial"/>
        </w:rPr>
        <w:t>, even if the system size falls within the NRS097-2-3 parameters</w:t>
      </w:r>
      <w:r>
        <w:rPr>
          <w:rFonts w:ascii="Arial" w:hAnsi="Arial"/>
        </w:rPr>
        <w:t>.</w:t>
      </w:r>
    </w:p>
    <w:p w14:paraId="322DB725" w14:textId="77777777" w:rsidR="00C73C03" w:rsidRPr="00C73C03" w:rsidRDefault="00C73C03" w:rsidP="00C73C03">
      <w:pPr>
        <w:pStyle w:val="BodyText"/>
        <w:rPr>
          <w:lang w:val="en-GB" w:eastAsia="en-GB"/>
        </w:rPr>
      </w:pPr>
    </w:p>
    <w:p w14:paraId="77C95D96" w14:textId="3903FD98" w:rsidR="00677802" w:rsidRPr="009A4045" w:rsidRDefault="005E6366" w:rsidP="00D23E6B">
      <w:pPr>
        <w:pStyle w:val="Heading1"/>
        <w:rPr>
          <w:color w:val="0067B2"/>
        </w:rPr>
      </w:pPr>
      <w:bookmarkStart w:id="72" w:name="_Toc463269598"/>
      <w:commentRangeStart w:id="73"/>
      <w:r w:rsidRPr="009A4045">
        <w:rPr>
          <w:color w:val="0067B2"/>
        </w:rPr>
        <w:t xml:space="preserve">SSEG </w:t>
      </w:r>
      <w:r w:rsidR="00D23E6B" w:rsidRPr="009A4045">
        <w:rPr>
          <w:color w:val="0067B2"/>
        </w:rPr>
        <w:t>Tariffs</w:t>
      </w:r>
      <w:commentRangeEnd w:id="73"/>
      <w:r w:rsidR="00122FB2" w:rsidRPr="009A4045">
        <w:rPr>
          <w:rStyle w:val="CommentReference"/>
          <w:rFonts w:ascii="Verdana" w:eastAsia="Times New Roman" w:hAnsi="Verdana" w:cs="Times New Roman"/>
          <w:b w:val="0"/>
          <w:color w:val="0067B2"/>
          <w:lang w:val="en-GB" w:eastAsia="en-GB"/>
        </w:rPr>
        <w:commentReference w:id="73"/>
      </w:r>
      <w:bookmarkEnd w:id="72"/>
    </w:p>
    <w:p w14:paraId="7FB6DB9A" w14:textId="6A344840" w:rsidR="0057620F" w:rsidRPr="009A4045" w:rsidRDefault="00D23E6B" w:rsidP="003D7AF4">
      <w:pPr>
        <w:pStyle w:val="Heading2"/>
        <w:rPr>
          <w:rFonts w:asciiTheme="minorHAnsi" w:hAnsiTheme="minorHAnsi" w:cstheme="minorHAnsi"/>
          <w:color w:val="0067B2"/>
        </w:rPr>
      </w:pPr>
      <w:bookmarkStart w:id="74" w:name="_Toc424649832"/>
      <w:bookmarkStart w:id="75" w:name="_Toc445461935"/>
      <w:bookmarkStart w:id="76" w:name="_Toc463269599"/>
      <w:r w:rsidRPr="009A4045">
        <w:rPr>
          <w:rFonts w:asciiTheme="minorHAnsi" w:hAnsiTheme="minorHAnsi" w:cstheme="minorHAnsi"/>
          <w:color w:val="0067B2"/>
        </w:rPr>
        <w:t>Residential SSEG</w:t>
      </w:r>
      <w:r w:rsidR="0057620F" w:rsidRPr="009A4045">
        <w:rPr>
          <w:rFonts w:asciiTheme="minorHAnsi" w:hAnsiTheme="minorHAnsi" w:cstheme="minorHAnsi"/>
          <w:color w:val="0067B2"/>
        </w:rPr>
        <w:t xml:space="preserve"> Tariff</w:t>
      </w:r>
      <w:bookmarkEnd w:id="74"/>
      <w:bookmarkEnd w:id="75"/>
      <w:bookmarkEnd w:id="76"/>
      <w:r w:rsidR="0057620F" w:rsidRPr="009A4045">
        <w:rPr>
          <w:rFonts w:asciiTheme="minorHAnsi" w:hAnsiTheme="minorHAnsi" w:cstheme="minorHAnsi"/>
          <w:color w:val="0067B2"/>
        </w:rPr>
        <w:t xml:space="preserve"> </w:t>
      </w:r>
    </w:p>
    <w:p w14:paraId="591DC46D" w14:textId="6DBD37C8" w:rsidR="0057620F" w:rsidRPr="0069231D" w:rsidRDefault="0057620F" w:rsidP="0057620F">
      <w:pPr>
        <w:pStyle w:val="BodyText"/>
        <w:rPr>
          <w:rFonts w:cstheme="minorHAnsi"/>
        </w:rPr>
      </w:pPr>
      <w:r w:rsidRPr="0069231D">
        <w:rPr>
          <w:rFonts w:cstheme="minorHAnsi"/>
        </w:rPr>
        <w:t xml:space="preserve">The Residential </w:t>
      </w:r>
      <w:r w:rsidR="00964EFD">
        <w:rPr>
          <w:rFonts w:cstheme="minorHAnsi"/>
        </w:rPr>
        <w:t>SSEG</w:t>
      </w:r>
      <w:r w:rsidRPr="0069231D">
        <w:rPr>
          <w:rFonts w:cstheme="minorHAnsi"/>
        </w:rPr>
        <w:t xml:space="preserve"> tariff comprises</w:t>
      </w:r>
      <w:r w:rsidR="00897FBA">
        <w:rPr>
          <w:rFonts w:cstheme="minorHAnsi"/>
        </w:rPr>
        <w:t xml:space="preserve"> of</w:t>
      </w:r>
      <w:r w:rsidRPr="0069231D">
        <w:rPr>
          <w:rFonts w:cstheme="minorHAnsi"/>
        </w:rPr>
        <w:t xml:space="preserve">: </w:t>
      </w:r>
    </w:p>
    <w:p w14:paraId="660579EA" w14:textId="68E48D16" w:rsidR="0057620F" w:rsidRPr="0069231D" w:rsidRDefault="0057620F" w:rsidP="00C94B8E">
      <w:pPr>
        <w:pStyle w:val="ListBullet"/>
        <w:ind w:left="567"/>
        <w:rPr>
          <w:rFonts w:cstheme="minorHAnsi"/>
        </w:rPr>
      </w:pPr>
      <w:r w:rsidRPr="0069231D">
        <w:rPr>
          <w:rFonts w:cstheme="minorHAnsi"/>
        </w:rPr>
        <w:t xml:space="preserve">A service </w:t>
      </w:r>
      <w:r w:rsidR="00D91026">
        <w:rPr>
          <w:rFonts w:cstheme="minorHAnsi"/>
        </w:rPr>
        <w:t>and</w:t>
      </w:r>
      <w:r w:rsidRPr="0069231D">
        <w:rPr>
          <w:rFonts w:cstheme="minorHAnsi"/>
        </w:rPr>
        <w:t xml:space="preserve"> network charge </w:t>
      </w:r>
    </w:p>
    <w:p w14:paraId="7B22EA8F" w14:textId="77777777" w:rsidR="0057620F" w:rsidRPr="0069231D" w:rsidRDefault="0057620F" w:rsidP="00C94B8E">
      <w:pPr>
        <w:pStyle w:val="ListBullet"/>
        <w:ind w:left="567"/>
        <w:rPr>
          <w:rFonts w:cstheme="minorHAnsi"/>
        </w:rPr>
      </w:pPr>
      <w:r w:rsidRPr="0069231D">
        <w:rPr>
          <w:rFonts w:cstheme="minorHAnsi"/>
        </w:rPr>
        <w:t xml:space="preserve">Electricity consumption charges for kWh consumed </w:t>
      </w:r>
    </w:p>
    <w:p w14:paraId="058D6704" w14:textId="26F3C270" w:rsidR="0057620F" w:rsidRPr="0069231D" w:rsidRDefault="0057620F" w:rsidP="00C94B8E">
      <w:pPr>
        <w:pStyle w:val="ListBullet"/>
        <w:ind w:left="567"/>
        <w:rPr>
          <w:rFonts w:cstheme="minorHAnsi"/>
        </w:rPr>
      </w:pPr>
      <w:r w:rsidRPr="0069231D">
        <w:rPr>
          <w:rFonts w:cstheme="minorHAnsi"/>
        </w:rPr>
        <w:t xml:space="preserve">A rate per kWh at which the </w:t>
      </w:r>
      <w:r w:rsidR="006E07E4">
        <w:rPr>
          <w:rFonts w:cstheme="minorHAnsi"/>
        </w:rPr>
        <w:t>Municipality</w:t>
      </w:r>
      <w:r w:rsidRPr="0069231D">
        <w:rPr>
          <w:rFonts w:cstheme="minorHAnsi"/>
        </w:rPr>
        <w:t xml:space="preserve"> </w:t>
      </w:r>
      <w:r w:rsidR="00DA3E0F">
        <w:rPr>
          <w:rFonts w:cstheme="minorHAnsi"/>
        </w:rPr>
        <w:t>shall</w:t>
      </w:r>
      <w:r w:rsidRPr="0069231D">
        <w:rPr>
          <w:rFonts w:cstheme="minorHAnsi"/>
        </w:rPr>
        <w:t xml:space="preserve"> purchase residential generation </w:t>
      </w:r>
      <w:r w:rsidR="00964EFD">
        <w:rPr>
          <w:rFonts w:cstheme="minorHAnsi"/>
        </w:rPr>
        <w:t>exported to the grid</w:t>
      </w:r>
    </w:p>
    <w:p w14:paraId="1CB5A9B2" w14:textId="6073937F" w:rsidR="0057620F" w:rsidRPr="009A4045" w:rsidRDefault="0057620F" w:rsidP="003D7AF4">
      <w:pPr>
        <w:pStyle w:val="Heading3"/>
        <w:rPr>
          <w:rFonts w:asciiTheme="minorHAnsi" w:hAnsiTheme="minorHAnsi" w:cstheme="minorHAnsi"/>
          <w:color w:val="0067B2"/>
        </w:rPr>
      </w:pPr>
      <w:bookmarkStart w:id="77" w:name="_Toc445461936"/>
      <w:bookmarkStart w:id="78" w:name="_Toc463269600"/>
      <w:r w:rsidRPr="009A4045">
        <w:rPr>
          <w:rFonts w:asciiTheme="minorHAnsi" w:hAnsiTheme="minorHAnsi" w:cstheme="minorHAnsi"/>
          <w:color w:val="0067B2"/>
        </w:rPr>
        <w:t>Network c</w:t>
      </w:r>
      <w:r w:rsidR="00D91026" w:rsidRPr="009A4045">
        <w:rPr>
          <w:rFonts w:asciiTheme="minorHAnsi" w:hAnsiTheme="minorHAnsi" w:cstheme="minorHAnsi"/>
          <w:color w:val="0067B2"/>
        </w:rPr>
        <w:t>harge</w:t>
      </w:r>
      <w:bookmarkEnd w:id="77"/>
      <w:bookmarkEnd w:id="78"/>
    </w:p>
    <w:p w14:paraId="003BCFB5" w14:textId="359007C0" w:rsidR="0057620F" w:rsidRPr="0069231D" w:rsidRDefault="00D91026" w:rsidP="0057620F">
      <w:pPr>
        <w:pStyle w:val="BodyText"/>
        <w:jc w:val="both"/>
        <w:rPr>
          <w:rFonts w:cstheme="minorHAnsi"/>
        </w:rPr>
      </w:pPr>
      <w:r>
        <w:rPr>
          <w:rFonts w:cstheme="minorHAnsi"/>
        </w:rPr>
        <w:t>This charge ensures that</w:t>
      </w:r>
      <w:r w:rsidR="0057620F" w:rsidRPr="0069231D">
        <w:rPr>
          <w:rFonts w:cstheme="minorHAnsi"/>
        </w:rPr>
        <w:t xml:space="preserve"> fixed costs associated with maintaining and operating the </w:t>
      </w:r>
      <w:r w:rsidR="006050EB">
        <w:rPr>
          <w:rFonts w:cstheme="minorHAnsi"/>
        </w:rPr>
        <w:t>municipal electrical</w:t>
      </w:r>
      <w:r w:rsidR="006050EB" w:rsidRPr="0069231D">
        <w:rPr>
          <w:rFonts w:cstheme="minorHAnsi"/>
        </w:rPr>
        <w:t xml:space="preserve"> </w:t>
      </w:r>
      <w:r w:rsidR="006050EB">
        <w:rPr>
          <w:rFonts w:cstheme="minorHAnsi"/>
        </w:rPr>
        <w:t xml:space="preserve">grid </w:t>
      </w:r>
      <w:r w:rsidR="0057620F" w:rsidRPr="0069231D">
        <w:rPr>
          <w:rFonts w:cstheme="minorHAnsi"/>
        </w:rPr>
        <w:t>are recover</w:t>
      </w:r>
      <w:r w:rsidR="00964EFD">
        <w:rPr>
          <w:rFonts w:cstheme="minorHAnsi"/>
        </w:rPr>
        <w:t>ed through appropriate charges.</w:t>
      </w:r>
    </w:p>
    <w:p w14:paraId="119C1585" w14:textId="6044D790" w:rsidR="0057620F" w:rsidRPr="009A4045" w:rsidRDefault="0057620F" w:rsidP="003D7AF4">
      <w:pPr>
        <w:pStyle w:val="Heading3"/>
        <w:rPr>
          <w:rFonts w:asciiTheme="minorHAnsi" w:hAnsiTheme="minorHAnsi" w:cstheme="minorHAnsi"/>
          <w:color w:val="0067B2"/>
        </w:rPr>
      </w:pPr>
      <w:bookmarkStart w:id="79" w:name="_Toc445461937"/>
      <w:bookmarkStart w:id="80" w:name="_Toc463269601"/>
      <w:r w:rsidRPr="009A4045">
        <w:rPr>
          <w:rFonts w:asciiTheme="minorHAnsi" w:hAnsiTheme="minorHAnsi" w:cstheme="minorHAnsi"/>
          <w:color w:val="0067B2"/>
        </w:rPr>
        <w:t>Service charge</w:t>
      </w:r>
      <w:bookmarkEnd w:id="79"/>
      <w:bookmarkEnd w:id="80"/>
    </w:p>
    <w:p w14:paraId="2BF23CBA" w14:textId="6539AE20" w:rsidR="0057620F" w:rsidRPr="0069231D" w:rsidRDefault="00D91026" w:rsidP="0057620F">
      <w:pPr>
        <w:pStyle w:val="BodyText"/>
        <w:jc w:val="both"/>
        <w:rPr>
          <w:rFonts w:cstheme="minorHAnsi"/>
        </w:rPr>
      </w:pPr>
      <w:r>
        <w:rPr>
          <w:rFonts w:cstheme="minorHAnsi"/>
        </w:rPr>
        <w:t>T</w:t>
      </w:r>
      <w:r w:rsidR="0057620F" w:rsidRPr="0069231D">
        <w:rPr>
          <w:rFonts w:cstheme="minorHAnsi"/>
        </w:rPr>
        <w:t xml:space="preserve">he fixed costs associated with providing a retail service </w:t>
      </w:r>
      <w:r w:rsidR="007503B2" w:rsidRPr="0069231D">
        <w:rPr>
          <w:rFonts w:cstheme="minorHAnsi"/>
        </w:rPr>
        <w:t xml:space="preserve">network </w:t>
      </w:r>
      <w:r w:rsidR="0057620F" w:rsidRPr="0069231D">
        <w:rPr>
          <w:rFonts w:cstheme="minorHAnsi"/>
        </w:rPr>
        <w:t xml:space="preserve">(metering, billing, customer call centre) are recovered through appropriate </w:t>
      </w:r>
      <w:r>
        <w:rPr>
          <w:rFonts w:cstheme="minorHAnsi"/>
        </w:rPr>
        <w:t>service</w:t>
      </w:r>
      <w:r w:rsidR="0057620F" w:rsidRPr="0069231D">
        <w:rPr>
          <w:rFonts w:cstheme="minorHAnsi"/>
        </w:rPr>
        <w:t xml:space="preserve"> charges. </w:t>
      </w:r>
    </w:p>
    <w:p w14:paraId="07107044" w14:textId="77777777" w:rsidR="0057620F" w:rsidRPr="009A4045" w:rsidRDefault="0057620F" w:rsidP="003D7AF4">
      <w:pPr>
        <w:pStyle w:val="Heading3"/>
        <w:rPr>
          <w:rFonts w:asciiTheme="minorHAnsi" w:hAnsiTheme="minorHAnsi" w:cstheme="minorHAnsi"/>
          <w:color w:val="0067B2"/>
        </w:rPr>
      </w:pPr>
      <w:bookmarkStart w:id="81" w:name="_Toc445461938"/>
      <w:bookmarkStart w:id="82" w:name="_Toc463269602"/>
      <w:r w:rsidRPr="009A4045">
        <w:rPr>
          <w:rFonts w:asciiTheme="minorHAnsi" w:hAnsiTheme="minorHAnsi" w:cstheme="minorHAnsi"/>
          <w:color w:val="0067B2"/>
        </w:rPr>
        <w:t>Energy charge (c/kWh)</w:t>
      </w:r>
      <w:bookmarkEnd w:id="81"/>
      <w:bookmarkEnd w:id="82"/>
    </w:p>
    <w:p w14:paraId="1CAF8B57" w14:textId="3FF0E729" w:rsidR="0057620F" w:rsidRPr="0069231D" w:rsidRDefault="00D91026" w:rsidP="0057620F">
      <w:pPr>
        <w:pStyle w:val="BodyText"/>
        <w:jc w:val="both"/>
        <w:rPr>
          <w:rFonts w:cstheme="minorHAnsi"/>
        </w:rPr>
      </w:pPr>
      <w:r>
        <w:rPr>
          <w:rFonts w:cstheme="minorHAnsi"/>
        </w:rPr>
        <w:t>T</w:t>
      </w:r>
      <w:r w:rsidR="00935108">
        <w:rPr>
          <w:rFonts w:cstheme="minorHAnsi"/>
        </w:rPr>
        <w:t xml:space="preserve">he variable cost </w:t>
      </w:r>
      <w:r w:rsidR="00EF33EE">
        <w:rPr>
          <w:rFonts w:cstheme="minorHAnsi"/>
        </w:rPr>
        <w:t>associated with the</w:t>
      </w:r>
      <w:r w:rsidR="0057620F" w:rsidRPr="0069231D">
        <w:rPr>
          <w:rFonts w:cstheme="minorHAnsi"/>
        </w:rPr>
        <w:t xml:space="preserve"> </w:t>
      </w:r>
      <w:r w:rsidR="00EF33EE">
        <w:rPr>
          <w:rFonts w:cstheme="minorHAnsi"/>
        </w:rPr>
        <w:t>volume of energy consumed</w:t>
      </w:r>
      <w:r w:rsidR="00935108">
        <w:rPr>
          <w:rFonts w:cstheme="minorHAnsi"/>
        </w:rPr>
        <w:t xml:space="preserve"> is recovered through appropriate charges</w:t>
      </w:r>
      <w:r w:rsidR="00EF33EE">
        <w:rPr>
          <w:rFonts w:cstheme="minorHAnsi"/>
        </w:rPr>
        <w:t xml:space="preserve">. This is billed on a per kWh basis and may be simple (Flat or Inclining Block </w:t>
      </w:r>
      <w:r w:rsidR="00F62BBA">
        <w:rPr>
          <w:rFonts w:cstheme="minorHAnsi"/>
        </w:rPr>
        <w:t>t</w:t>
      </w:r>
      <w:r w:rsidR="00EF33EE">
        <w:rPr>
          <w:rFonts w:cstheme="minorHAnsi"/>
        </w:rPr>
        <w:t>ariff) or complex (Time of Use or other</w:t>
      </w:r>
      <w:r w:rsidR="00F62BBA">
        <w:rPr>
          <w:rFonts w:cstheme="minorHAnsi"/>
        </w:rPr>
        <w:t xml:space="preserve"> tariff</w:t>
      </w:r>
      <w:r w:rsidR="00EF33EE">
        <w:rPr>
          <w:rFonts w:cstheme="minorHAnsi"/>
        </w:rPr>
        <w:t>).</w:t>
      </w:r>
    </w:p>
    <w:p w14:paraId="158149A5" w14:textId="23468776" w:rsidR="0057620F" w:rsidRPr="009A4045" w:rsidRDefault="00964EFD" w:rsidP="003D7AF4">
      <w:pPr>
        <w:pStyle w:val="Heading3"/>
        <w:rPr>
          <w:rFonts w:asciiTheme="minorHAnsi" w:hAnsiTheme="minorHAnsi" w:cstheme="minorHAnsi"/>
          <w:color w:val="0067B2"/>
        </w:rPr>
      </w:pPr>
      <w:bookmarkStart w:id="83" w:name="_Toc445461939"/>
      <w:bookmarkStart w:id="84" w:name="_Toc463269603"/>
      <w:r w:rsidRPr="009A4045">
        <w:rPr>
          <w:rFonts w:asciiTheme="minorHAnsi" w:hAnsiTheme="minorHAnsi" w:cstheme="minorHAnsi"/>
          <w:color w:val="0067B2"/>
        </w:rPr>
        <w:t>Export (</w:t>
      </w:r>
      <w:r w:rsidR="0057620F" w:rsidRPr="009A4045">
        <w:rPr>
          <w:rFonts w:asciiTheme="minorHAnsi" w:hAnsiTheme="minorHAnsi" w:cstheme="minorHAnsi"/>
          <w:color w:val="0067B2"/>
        </w:rPr>
        <w:t>Feed-in</w:t>
      </w:r>
      <w:r w:rsidRPr="009A4045">
        <w:rPr>
          <w:rFonts w:asciiTheme="minorHAnsi" w:hAnsiTheme="minorHAnsi" w:cstheme="minorHAnsi"/>
          <w:color w:val="0067B2"/>
        </w:rPr>
        <w:t>)</w:t>
      </w:r>
      <w:r w:rsidR="0057620F" w:rsidRPr="009A4045">
        <w:rPr>
          <w:rFonts w:asciiTheme="minorHAnsi" w:hAnsiTheme="minorHAnsi" w:cstheme="minorHAnsi"/>
          <w:color w:val="0067B2"/>
        </w:rPr>
        <w:t xml:space="preserve"> rate (c/kWh)</w:t>
      </w:r>
      <w:bookmarkEnd w:id="83"/>
      <w:bookmarkEnd w:id="84"/>
    </w:p>
    <w:p w14:paraId="561C1892" w14:textId="42498DD3" w:rsidR="0057620F" w:rsidRDefault="0057620F" w:rsidP="0057620F">
      <w:pPr>
        <w:pStyle w:val="BodyText"/>
        <w:jc w:val="both"/>
        <w:rPr>
          <w:rFonts w:cstheme="minorHAnsi"/>
        </w:rPr>
      </w:pPr>
      <w:r w:rsidRPr="0069231D">
        <w:rPr>
          <w:rFonts w:cstheme="minorHAnsi"/>
        </w:rPr>
        <w:t>The SSEG</w:t>
      </w:r>
      <w:r w:rsidR="00EF33EE">
        <w:rPr>
          <w:rFonts w:cstheme="minorHAnsi"/>
        </w:rPr>
        <w:t xml:space="preserve"> </w:t>
      </w:r>
      <w:r w:rsidR="00333AFE">
        <w:rPr>
          <w:rFonts w:cstheme="minorHAnsi"/>
        </w:rPr>
        <w:t>customer</w:t>
      </w:r>
      <w:r w:rsidRPr="0069231D">
        <w:rPr>
          <w:rFonts w:cstheme="minorHAnsi"/>
        </w:rPr>
        <w:t xml:space="preserve"> should be compensated through an export </w:t>
      </w:r>
      <w:r w:rsidR="00964EFD">
        <w:rPr>
          <w:rFonts w:cstheme="minorHAnsi"/>
        </w:rPr>
        <w:t>tariff</w:t>
      </w:r>
      <w:r w:rsidRPr="0069231D">
        <w:rPr>
          <w:rFonts w:cstheme="minorHAnsi"/>
        </w:rPr>
        <w:t xml:space="preserve"> for a</w:t>
      </w:r>
      <w:r w:rsidR="00964EFD">
        <w:rPr>
          <w:rFonts w:cstheme="minorHAnsi"/>
        </w:rPr>
        <w:t>ny resulting</w:t>
      </w:r>
      <w:r w:rsidRPr="0069231D">
        <w:rPr>
          <w:rFonts w:cstheme="minorHAnsi"/>
        </w:rPr>
        <w:t xml:space="preserve"> reduction of cost to the utility</w:t>
      </w:r>
      <w:r w:rsidR="00B01C8B">
        <w:rPr>
          <w:rFonts w:cstheme="minorHAnsi"/>
        </w:rPr>
        <w:t xml:space="preserve"> (e</w:t>
      </w:r>
      <w:r w:rsidRPr="0069231D">
        <w:rPr>
          <w:rFonts w:cstheme="minorHAnsi"/>
        </w:rPr>
        <w:t xml:space="preserve">nergy </w:t>
      </w:r>
      <w:r w:rsidR="00964EFD">
        <w:rPr>
          <w:rFonts w:cstheme="minorHAnsi"/>
        </w:rPr>
        <w:t>bulk purchase costs</w:t>
      </w:r>
      <w:r w:rsidRPr="0069231D">
        <w:rPr>
          <w:rFonts w:cstheme="minorHAnsi"/>
        </w:rPr>
        <w:t xml:space="preserve"> and line loss costs</w:t>
      </w:r>
      <w:r w:rsidR="00EF33EE">
        <w:rPr>
          <w:rFonts w:cstheme="minorHAnsi"/>
        </w:rPr>
        <w:t>)</w:t>
      </w:r>
      <w:r w:rsidRPr="0069231D">
        <w:rPr>
          <w:rFonts w:cstheme="minorHAnsi"/>
        </w:rPr>
        <w:t>.</w:t>
      </w:r>
    </w:p>
    <w:p w14:paraId="7F8552DB" w14:textId="2EDBDB2E" w:rsidR="00B01C8B" w:rsidRPr="009A4045" w:rsidRDefault="00B01C8B" w:rsidP="00B01C8B">
      <w:pPr>
        <w:pStyle w:val="Heading3"/>
        <w:rPr>
          <w:color w:val="0067B2"/>
        </w:rPr>
      </w:pPr>
      <w:bookmarkStart w:id="85" w:name="_Toc445461940"/>
      <w:bookmarkStart w:id="86" w:name="_Toc463269604"/>
      <w:r w:rsidRPr="009A4045">
        <w:rPr>
          <w:color w:val="0067B2"/>
        </w:rPr>
        <w:t>Billing Period</w:t>
      </w:r>
      <w:bookmarkEnd w:id="85"/>
      <w:bookmarkEnd w:id="86"/>
    </w:p>
    <w:p w14:paraId="195BCDA9" w14:textId="3FAAFF81" w:rsidR="00B80E72" w:rsidRDefault="0057620F" w:rsidP="00B80E72">
      <w:pPr>
        <w:pStyle w:val="BodyText"/>
        <w:jc w:val="both"/>
        <w:rPr>
          <w:rFonts w:cstheme="minorHAnsi"/>
        </w:rPr>
      </w:pPr>
      <w:r w:rsidRPr="0069231D">
        <w:rPr>
          <w:rFonts w:cstheme="minorHAnsi"/>
        </w:rPr>
        <w:t xml:space="preserve">The daily service charge along with charges for consumption and credits for </w:t>
      </w:r>
      <w:r w:rsidR="00B01C8B">
        <w:rPr>
          <w:rFonts w:cstheme="minorHAnsi"/>
        </w:rPr>
        <w:t>feed-in</w:t>
      </w:r>
      <w:r w:rsidRPr="0069231D">
        <w:rPr>
          <w:rFonts w:cstheme="minorHAnsi"/>
        </w:rPr>
        <w:t xml:space="preserve"> </w:t>
      </w:r>
      <w:r w:rsidR="00897FBA">
        <w:rPr>
          <w:rFonts w:cstheme="minorHAnsi"/>
        </w:rPr>
        <w:t>shall</w:t>
      </w:r>
      <w:r w:rsidRPr="0069231D">
        <w:rPr>
          <w:rFonts w:cstheme="minorHAnsi"/>
        </w:rPr>
        <w:t xml:space="preserve"> be billed mo</w:t>
      </w:r>
      <w:r w:rsidR="0069231D">
        <w:rPr>
          <w:rFonts w:cstheme="minorHAnsi"/>
        </w:rPr>
        <w:t>nthly (as is done for other Municipal</w:t>
      </w:r>
      <w:r w:rsidRPr="0069231D">
        <w:rPr>
          <w:rFonts w:cstheme="minorHAnsi"/>
        </w:rPr>
        <w:t xml:space="preserve"> services e.g. water and rates). Tariffs </w:t>
      </w:r>
      <w:r w:rsidR="00897FBA">
        <w:rPr>
          <w:rFonts w:cstheme="minorHAnsi"/>
        </w:rPr>
        <w:t xml:space="preserve">are determined annually by the </w:t>
      </w:r>
      <w:r w:rsidR="006E07E4">
        <w:rPr>
          <w:rFonts w:cstheme="minorHAnsi"/>
        </w:rPr>
        <w:t>Municipality</w:t>
      </w:r>
      <w:r w:rsidR="00897FBA">
        <w:rPr>
          <w:rFonts w:cstheme="minorHAnsi"/>
        </w:rPr>
        <w:t xml:space="preserve"> </w:t>
      </w:r>
      <w:r w:rsidRPr="0069231D">
        <w:rPr>
          <w:rFonts w:cstheme="minorHAnsi"/>
        </w:rPr>
        <w:t>and are subject to approval by NERSA. SS</w:t>
      </w:r>
      <w:r w:rsidR="00897FBA">
        <w:rPr>
          <w:rFonts w:cstheme="minorHAnsi"/>
        </w:rPr>
        <w:t xml:space="preserve">EG applicants should check the </w:t>
      </w:r>
      <w:r w:rsidR="006E07E4">
        <w:rPr>
          <w:rFonts w:cstheme="minorHAnsi"/>
          <w:highlight w:val="yellow"/>
        </w:rPr>
        <w:t>Municipalit</w:t>
      </w:r>
      <w:r w:rsidR="006E07E4" w:rsidRPr="00341F60">
        <w:rPr>
          <w:rFonts w:cstheme="minorHAnsi"/>
          <w:highlight w:val="yellow"/>
        </w:rPr>
        <w:t>y</w:t>
      </w:r>
      <w:r w:rsidRPr="00341F60">
        <w:rPr>
          <w:rFonts w:cstheme="minorHAnsi"/>
          <w:highlight w:val="yellow"/>
        </w:rPr>
        <w:t>’s website</w:t>
      </w:r>
      <w:r w:rsidR="00341F60" w:rsidRPr="00341F60">
        <w:rPr>
          <w:rFonts w:cstheme="minorHAnsi"/>
          <w:highlight w:val="yellow"/>
        </w:rPr>
        <w:t xml:space="preserve"> (</w:t>
      </w:r>
      <w:hyperlink r:id="rId28" w:history="1">
        <w:r w:rsidR="00341F60" w:rsidRPr="00341F60">
          <w:rPr>
            <w:rStyle w:val="Hyperlink"/>
            <w:rFonts w:cstheme="minorHAnsi"/>
            <w:highlight w:val="yellow"/>
          </w:rPr>
          <w:t>www._________</w:t>
        </w:r>
      </w:hyperlink>
      <w:r w:rsidR="00341F60" w:rsidRPr="00341F60">
        <w:rPr>
          <w:rFonts w:cstheme="minorHAnsi"/>
          <w:highlight w:val="yellow"/>
        </w:rPr>
        <w:t>)</w:t>
      </w:r>
      <w:r w:rsidR="00341F60">
        <w:rPr>
          <w:rFonts w:cstheme="minorHAnsi"/>
        </w:rPr>
        <w:t xml:space="preserve"> </w:t>
      </w:r>
      <w:r w:rsidRPr="0069231D">
        <w:rPr>
          <w:rFonts w:cstheme="minorHAnsi"/>
        </w:rPr>
        <w:t>for the latest tariffs.</w:t>
      </w:r>
    </w:p>
    <w:p w14:paraId="71ED7E98" w14:textId="4104C9C5" w:rsidR="00B80E72" w:rsidRPr="009A4045" w:rsidRDefault="00B80E72" w:rsidP="00B80E72">
      <w:pPr>
        <w:pStyle w:val="Heading3"/>
        <w:rPr>
          <w:color w:val="0067B2"/>
        </w:rPr>
      </w:pPr>
      <w:bookmarkStart w:id="87" w:name="_Toc445461941"/>
      <w:bookmarkStart w:id="88" w:name="_Toc463269605"/>
      <w:r w:rsidRPr="009A4045">
        <w:rPr>
          <w:color w:val="0067B2"/>
        </w:rPr>
        <w:t>Increased Costs</w:t>
      </w:r>
      <w:bookmarkEnd w:id="87"/>
      <w:bookmarkEnd w:id="88"/>
    </w:p>
    <w:p w14:paraId="7D36F93E" w14:textId="07700399" w:rsidR="00B80E72" w:rsidRPr="00B80E72" w:rsidRDefault="00B80E72" w:rsidP="00556291">
      <w:pPr>
        <w:pStyle w:val="BodyText"/>
      </w:pPr>
      <w:r>
        <w:t xml:space="preserve">The </w:t>
      </w:r>
      <w:r w:rsidR="006E07E4">
        <w:t>Municipality</w:t>
      </w:r>
      <w:r>
        <w:t xml:space="preserve"> bares no responsibility should the </w:t>
      </w:r>
      <w:r w:rsidR="00886B71">
        <w:t>customer</w:t>
      </w:r>
      <w:r>
        <w:t xml:space="preserve">’s electricity bill increase due to changes in the </w:t>
      </w:r>
      <w:r w:rsidR="00341F60">
        <w:t xml:space="preserve">applicable </w:t>
      </w:r>
      <w:r>
        <w:t xml:space="preserve">tariff. It is up to the </w:t>
      </w:r>
      <w:r w:rsidR="00886B71">
        <w:t>customer</w:t>
      </w:r>
      <w:r>
        <w:t xml:space="preserve"> to ensure that they understand the financial implications of having an SSEG system installed</w:t>
      </w:r>
      <w:r w:rsidR="00341F60">
        <w:t xml:space="preserve"> and the applicable tariffs</w:t>
      </w:r>
      <w:r>
        <w:t xml:space="preserve">.  </w:t>
      </w:r>
    </w:p>
    <w:p w14:paraId="0514D676" w14:textId="3554841C" w:rsidR="00B01C8B" w:rsidRPr="009A4045" w:rsidRDefault="00B01C8B" w:rsidP="00B01C8B">
      <w:pPr>
        <w:pStyle w:val="Heading3"/>
        <w:rPr>
          <w:color w:val="0067B2"/>
        </w:rPr>
      </w:pPr>
      <w:bookmarkStart w:id="89" w:name="_Toc445461942"/>
      <w:bookmarkStart w:id="90" w:name="_Toc463269606"/>
      <w:r w:rsidRPr="009A4045">
        <w:rPr>
          <w:color w:val="0067B2"/>
        </w:rPr>
        <w:lastRenderedPageBreak/>
        <w:t>Example Tariff</w:t>
      </w:r>
      <w:bookmarkEnd w:id="89"/>
      <w:bookmarkEnd w:id="90"/>
    </w:p>
    <w:p w14:paraId="25552034" w14:textId="59BB1990" w:rsidR="00B01C8B" w:rsidRPr="0069231D" w:rsidRDefault="00B01C8B" w:rsidP="0057620F">
      <w:pPr>
        <w:pStyle w:val="BodyText"/>
        <w:rPr>
          <w:rFonts w:cstheme="minorHAnsi"/>
        </w:rPr>
      </w:pPr>
      <w:bookmarkStart w:id="91" w:name="_Toc424649833"/>
      <w:r>
        <w:rPr>
          <w:rFonts w:cstheme="minorHAnsi"/>
        </w:rPr>
        <w:t>The following ta</w:t>
      </w:r>
      <w:r w:rsidR="00964EFD">
        <w:rPr>
          <w:rFonts w:cstheme="minorHAnsi"/>
        </w:rPr>
        <w:t>ble</w:t>
      </w:r>
      <w:r>
        <w:rPr>
          <w:rFonts w:cstheme="minorHAnsi"/>
        </w:rPr>
        <w:t xml:space="preserve"> </w:t>
      </w:r>
      <w:r w:rsidR="00964EFD">
        <w:rPr>
          <w:rFonts w:cstheme="minorHAnsi"/>
        </w:rPr>
        <w:t>illustrates how the above tariff components may be quantified</w:t>
      </w:r>
      <w:r w:rsidR="006C72CA">
        <w:rPr>
          <w:rFonts w:cstheme="minorHAnsi"/>
        </w:rPr>
        <w:t>.</w:t>
      </w:r>
    </w:p>
    <w:bookmarkEnd w:id="91"/>
    <w:p w14:paraId="52DFD33E" w14:textId="0C6F88F3" w:rsidR="00F93CC1" w:rsidRPr="009A4045" w:rsidRDefault="00F93CC1" w:rsidP="00F93CC1">
      <w:pPr>
        <w:pStyle w:val="Caption"/>
        <w:keepNext/>
        <w:rPr>
          <w:color w:val="0067B2"/>
        </w:rPr>
      </w:pPr>
      <w:r w:rsidRPr="009A4045">
        <w:rPr>
          <w:color w:val="0067B2"/>
        </w:rPr>
        <w:t xml:space="preserve">Table </w:t>
      </w:r>
      <w:r w:rsidRPr="009A4045">
        <w:rPr>
          <w:color w:val="0067B2"/>
        </w:rPr>
        <w:fldChar w:fldCharType="begin"/>
      </w:r>
      <w:r w:rsidRPr="009A4045">
        <w:rPr>
          <w:color w:val="0067B2"/>
        </w:rPr>
        <w:instrText xml:space="preserve"> SEQ Table \* ARABIC </w:instrText>
      </w:r>
      <w:r w:rsidRPr="009A4045">
        <w:rPr>
          <w:color w:val="0067B2"/>
        </w:rPr>
        <w:fldChar w:fldCharType="separate"/>
      </w:r>
      <w:r w:rsidR="005537DD" w:rsidRPr="009A4045">
        <w:rPr>
          <w:noProof/>
          <w:color w:val="0067B2"/>
        </w:rPr>
        <w:t>2</w:t>
      </w:r>
      <w:r w:rsidRPr="009A4045">
        <w:rPr>
          <w:color w:val="0067B2"/>
        </w:rPr>
        <w:fldChar w:fldCharType="end"/>
      </w:r>
      <w:r w:rsidRPr="009A4045">
        <w:rPr>
          <w:color w:val="0067B2"/>
        </w:rPr>
        <w:t xml:space="preserve">: Example 2015/16 </w:t>
      </w:r>
      <w:r w:rsidR="00B10A66" w:rsidRPr="009A4045">
        <w:rPr>
          <w:color w:val="0067B2"/>
        </w:rPr>
        <w:t>Municipality</w:t>
      </w:r>
      <w:r w:rsidRPr="009A4045">
        <w:rPr>
          <w:color w:val="0067B2"/>
        </w:rPr>
        <w:t xml:space="preserve"> </w:t>
      </w:r>
      <w:r w:rsidR="00D23E6B" w:rsidRPr="009A4045">
        <w:rPr>
          <w:color w:val="0067B2"/>
        </w:rPr>
        <w:t xml:space="preserve">Residential SSEG </w:t>
      </w:r>
      <w:r w:rsidRPr="009A4045">
        <w:rPr>
          <w:color w:val="0067B2"/>
        </w:rPr>
        <w:t>Tariff</w:t>
      </w:r>
    </w:p>
    <w:tbl>
      <w:tblPr>
        <w:tblStyle w:val="GreenCapeCustom"/>
        <w:tblW w:w="5098" w:type="dxa"/>
        <w:tblLook w:val="0600" w:firstRow="0" w:lastRow="0" w:firstColumn="0" w:lastColumn="0" w:noHBand="1" w:noVBand="1"/>
      </w:tblPr>
      <w:tblGrid>
        <w:gridCol w:w="2969"/>
        <w:gridCol w:w="2129"/>
      </w:tblGrid>
      <w:tr w:rsidR="0057620F" w:rsidRPr="0069231D" w14:paraId="78A9D935" w14:textId="77777777" w:rsidTr="00ED47EF">
        <w:tc>
          <w:tcPr>
            <w:tcW w:w="5098" w:type="dxa"/>
            <w:gridSpan w:val="2"/>
            <w:hideMark/>
          </w:tcPr>
          <w:p w14:paraId="3ED7D241" w14:textId="77777777" w:rsidR="0057620F" w:rsidRPr="0069231D" w:rsidRDefault="0057620F" w:rsidP="002C31DA">
            <w:pPr>
              <w:pStyle w:val="BodyText"/>
              <w:rPr>
                <w:rFonts w:cstheme="minorHAnsi"/>
                <w:b/>
              </w:rPr>
            </w:pPr>
            <w:r w:rsidRPr="0069231D">
              <w:rPr>
                <w:rFonts w:cstheme="minorHAnsi"/>
                <w:b/>
              </w:rPr>
              <w:t>Domestic Embedded Generation Tariff</w:t>
            </w:r>
          </w:p>
        </w:tc>
      </w:tr>
      <w:tr w:rsidR="0057620F" w:rsidRPr="0069231D" w14:paraId="4172CC90" w14:textId="77777777" w:rsidTr="00ED47EF">
        <w:tc>
          <w:tcPr>
            <w:tcW w:w="2969" w:type="dxa"/>
            <w:hideMark/>
          </w:tcPr>
          <w:p w14:paraId="26FEBF0A" w14:textId="33EE05D0" w:rsidR="0057620F" w:rsidRPr="0069231D" w:rsidRDefault="0057620F" w:rsidP="00B440CA">
            <w:pPr>
              <w:pStyle w:val="BodyText"/>
              <w:rPr>
                <w:rFonts w:cstheme="minorHAnsi"/>
                <w:b/>
              </w:rPr>
            </w:pPr>
            <w:r w:rsidRPr="0069231D">
              <w:rPr>
                <w:rFonts w:cstheme="minorHAnsi"/>
                <w:b/>
              </w:rPr>
              <w:t>Daily (service</w:t>
            </w:r>
            <w:r w:rsidR="00B440CA">
              <w:rPr>
                <w:rFonts w:cstheme="minorHAnsi"/>
                <w:b/>
              </w:rPr>
              <w:t xml:space="preserve"> &amp; </w:t>
            </w:r>
            <w:r w:rsidRPr="0069231D">
              <w:rPr>
                <w:rFonts w:cstheme="minorHAnsi"/>
                <w:b/>
              </w:rPr>
              <w:t>network) charge</w:t>
            </w:r>
          </w:p>
        </w:tc>
        <w:tc>
          <w:tcPr>
            <w:tcW w:w="2129" w:type="dxa"/>
            <w:hideMark/>
          </w:tcPr>
          <w:p w14:paraId="15F3B4FB" w14:textId="77777777" w:rsidR="0057620F" w:rsidRPr="0069231D" w:rsidRDefault="0057620F" w:rsidP="002C31DA">
            <w:pPr>
              <w:pStyle w:val="BodyText"/>
              <w:rPr>
                <w:rFonts w:cstheme="minorHAnsi"/>
              </w:rPr>
            </w:pPr>
            <w:r w:rsidRPr="0069231D">
              <w:rPr>
                <w:rFonts w:cstheme="minorHAnsi"/>
              </w:rPr>
              <w:t>R13.03</w:t>
            </w:r>
          </w:p>
        </w:tc>
      </w:tr>
      <w:tr w:rsidR="0057620F" w:rsidRPr="0069231D" w14:paraId="29F1BB96" w14:textId="77777777" w:rsidTr="00ED47EF">
        <w:tc>
          <w:tcPr>
            <w:tcW w:w="2969" w:type="dxa"/>
            <w:hideMark/>
          </w:tcPr>
          <w:p w14:paraId="6C1E7FCF" w14:textId="77777777" w:rsidR="0057620F" w:rsidRPr="0069231D" w:rsidRDefault="0057620F" w:rsidP="002C31DA">
            <w:pPr>
              <w:pStyle w:val="BodyText"/>
              <w:rPr>
                <w:rFonts w:cstheme="minorHAnsi"/>
                <w:b/>
              </w:rPr>
            </w:pPr>
            <w:r w:rsidRPr="0069231D">
              <w:rPr>
                <w:rFonts w:cstheme="minorHAnsi"/>
                <w:b/>
              </w:rPr>
              <w:t>Energy 0-600kWh</w:t>
            </w:r>
          </w:p>
        </w:tc>
        <w:tc>
          <w:tcPr>
            <w:tcW w:w="2129" w:type="dxa"/>
            <w:hideMark/>
          </w:tcPr>
          <w:p w14:paraId="691A1DAF" w14:textId="48036445" w:rsidR="0057620F" w:rsidRPr="0069231D" w:rsidRDefault="0057620F" w:rsidP="002C31DA">
            <w:pPr>
              <w:pStyle w:val="BodyText"/>
              <w:rPr>
                <w:rFonts w:cstheme="minorHAnsi"/>
              </w:rPr>
            </w:pPr>
            <w:r w:rsidRPr="0069231D">
              <w:rPr>
                <w:rFonts w:cstheme="minorHAnsi"/>
              </w:rPr>
              <w:t>R1.09</w:t>
            </w:r>
            <w:r w:rsidR="00964EFD">
              <w:rPr>
                <w:rFonts w:cstheme="minorHAnsi"/>
              </w:rPr>
              <w:t xml:space="preserve"> /kWh</w:t>
            </w:r>
          </w:p>
        </w:tc>
      </w:tr>
      <w:tr w:rsidR="0057620F" w:rsidRPr="0069231D" w14:paraId="29786E06" w14:textId="77777777" w:rsidTr="00ED47EF">
        <w:tc>
          <w:tcPr>
            <w:tcW w:w="2969" w:type="dxa"/>
            <w:hideMark/>
          </w:tcPr>
          <w:p w14:paraId="39B62A61" w14:textId="77777777" w:rsidR="0057620F" w:rsidRPr="0069231D" w:rsidRDefault="0057620F" w:rsidP="002C31DA">
            <w:pPr>
              <w:pStyle w:val="BodyText"/>
              <w:rPr>
                <w:rFonts w:cstheme="minorHAnsi"/>
                <w:b/>
              </w:rPr>
            </w:pPr>
            <w:r w:rsidRPr="0069231D">
              <w:rPr>
                <w:rFonts w:cstheme="minorHAnsi"/>
                <w:b/>
              </w:rPr>
              <w:t>Energy 600kWh +</w:t>
            </w:r>
          </w:p>
        </w:tc>
        <w:tc>
          <w:tcPr>
            <w:tcW w:w="2129" w:type="dxa"/>
            <w:hideMark/>
          </w:tcPr>
          <w:p w14:paraId="1C84B09E" w14:textId="452A904B" w:rsidR="0057620F" w:rsidRPr="0069231D" w:rsidRDefault="0057620F" w:rsidP="00964EFD">
            <w:pPr>
              <w:pStyle w:val="BodyText"/>
              <w:rPr>
                <w:rFonts w:cstheme="minorHAnsi"/>
              </w:rPr>
            </w:pPr>
            <w:r w:rsidRPr="0069231D">
              <w:rPr>
                <w:rFonts w:cstheme="minorHAnsi"/>
              </w:rPr>
              <w:t>R2.14</w:t>
            </w:r>
            <w:r w:rsidR="00964EFD">
              <w:rPr>
                <w:rFonts w:cstheme="minorHAnsi"/>
              </w:rPr>
              <w:t xml:space="preserve"> /kWh</w:t>
            </w:r>
          </w:p>
        </w:tc>
      </w:tr>
      <w:tr w:rsidR="0057620F" w:rsidRPr="0069231D" w14:paraId="504BAEDA" w14:textId="77777777" w:rsidTr="00ED47EF">
        <w:tc>
          <w:tcPr>
            <w:tcW w:w="2969" w:type="dxa"/>
            <w:hideMark/>
          </w:tcPr>
          <w:p w14:paraId="0C21A0BE" w14:textId="2750299F" w:rsidR="0057620F" w:rsidRPr="0069231D" w:rsidRDefault="00964EFD" w:rsidP="002C31DA">
            <w:pPr>
              <w:pStyle w:val="BodyText"/>
              <w:rPr>
                <w:rFonts w:cstheme="minorHAnsi"/>
                <w:b/>
              </w:rPr>
            </w:pPr>
            <w:r>
              <w:rPr>
                <w:rFonts w:cstheme="minorHAnsi"/>
                <w:b/>
              </w:rPr>
              <w:t>Export tariff</w:t>
            </w:r>
          </w:p>
        </w:tc>
        <w:tc>
          <w:tcPr>
            <w:tcW w:w="2129" w:type="dxa"/>
            <w:hideMark/>
          </w:tcPr>
          <w:p w14:paraId="01205439" w14:textId="49598F87" w:rsidR="0057620F" w:rsidRPr="0069231D" w:rsidRDefault="0057620F" w:rsidP="002C31DA">
            <w:pPr>
              <w:pStyle w:val="BodyText"/>
              <w:rPr>
                <w:rFonts w:cstheme="minorHAnsi"/>
              </w:rPr>
            </w:pPr>
            <w:r w:rsidRPr="0069231D">
              <w:rPr>
                <w:rFonts w:cstheme="minorHAnsi"/>
              </w:rPr>
              <w:t>57c</w:t>
            </w:r>
            <w:r w:rsidR="00964EFD">
              <w:rPr>
                <w:rFonts w:cstheme="minorHAnsi"/>
              </w:rPr>
              <w:t>/kWh</w:t>
            </w:r>
            <w:r w:rsidRPr="0069231D">
              <w:rPr>
                <w:rFonts w:cstheme="minorHAnsi"/>
              </w:rPr>
              <w:t xml:space="preserve"> (VAT Excluded)</w:t>
            </w:r>
          </w:p>
        </w:tc>
      </w:tr>
    </w:tbl>
    <w:p w14:paraId="1A96C167" w14:textId="77777777" w:rsidR="00D23E6B" w:rsidRDefault="00D23E6B" w:rsidP="00C73C03">
      <w:pPr>
        <w:pStyle w:val="Heading2"/>
        <w:numPr>
          <w:ilvl w:val="0"/>
          <w:numId w:val="0"/>
        </w:numPr>
      </w:pPr>
      <w:bookmarkStart w:id="92" w:name="_Toc445461948"/>
    </w:p>
    <w:p w14:paraId="6597D286" w14:textId="62288693" w:rsidR="0057620F" w:rsidRPr="009A4045" w:rsidRDefault="00D7652F" w:rsidP="003D7AF4">
      <w:pPr>
        <w:pStyle w:val="Heading2"/>
        <w:rPr>
          <w:rFonts w:asciiTheme="minorHAnsi" w:hAnsiTheme="minorHAnsi" w:cstheme="minorHAnsi"/>
          <w:color w:val="0067B2"/>
        </w:rPr>
      </w:pPr>
      <w:bookmarkStart w:id="93" w:name="_Toc463269607"/>
      <w:r w:rsidRPr="009A4045">
        <w:rPr>
          <w:rFonts w:asciiTheme="minorHAnsi" w:hAnsiTheme="minorHAnsi" w:cstheme="minorHAnsi"/>
          <w:color w:val="0067B2"/>
        </w:rPr>
        <w:t>Commercial and Industrial SSEG</w:t>
      </w:r>
      <w:r w:rsidR="005E6366" w:rsidRPr="009A4045">
        <w:rPr>
          <w:rFonts w:asciiTheme="minorHAnsi" w:hAnsiTheme="minorHAnsi" w:cstheme="minorHAnsi"/>
          <w:color w:val="0067B2"/>
        </w:rPr>
        <w:t xml:space="preserve"> </w:t>
      </w:r>
      <w:r w:rsidR="0057620F" w:rsidRPr="009A4045">
        <w:rPr>
          <w:rFonts w:asciiTheme="minorHAnsi" w:hAnsiTheme="minorHAnsi" w:cstheme="minorHAnsi"/>
          <w:color w:val="0067B2"/>
        </w:rPr>
        <w:t>Tariff</w:t>
      </w:r>
      <w:bookmarkEnd w:id="92"/>
      <w:bookmarkEnd w:id="93"/>
      <w:r w:rsidR="0057620F" w:rsidRPr="009A4045">
        <w:rPr>
          <w:rFonts w:asciiTheme="minorHAnsi" w:hAnsiTheme="minorHAnsi" w:cstheme="minorHAnsi"/>
          <w:color w:val="0067B2"/>
        </w:rPr>
        <w:t xml:space="preserve"> </w:t>
      </w:r>
    </w:p>
    <w:p w14:paraId="0375FE2B" w14:textId="565E5CB9" w:rsidR="00F57AA4" w:rsidRDefault="00677802" w:rsidP="0057620F">
      <w:pPr>
        <w:pStyle w:val="BodyText"/>
        <w:jc w:val="both"/>
        <w:rPr>
          <w:rFonts w:cstheme="minorHAnsi"/>
        </w:rPr>
      </w:pPr>
      <w:r>
        <w:rPr>
          <w:rFonts w:cstheme="minorHAnsi"/>
        </w:rPr>
        <w:t xml:space="preserve">Commercial and industrial </w:t>
      </w:r>
      <w:r w:rsidR="00886B71">
        <w:rPr>
          <w:rFonts w:cstheme="minorHAnsi"/>
        </w:rPr>
        <w:t>customer</w:t>
      </w:r>
      <w:r w:rsidR="0057620F" w:rsidRPr="0069231D">
        <w:rPr>
          <w:rFonts w:cstheme="minorHAnsi"/>
        </w:rPr>
        <w:t xml:space="preserve">s </w:t>
      </w:r>
      <w:r>
        <w:rPr>
          <w:rFonts w:cstheme="minorHAnsi"/>
        </w:rPr>
        <w:t xml:space="preserve">that are </w:t>
      </w:r>
      <w:r w:rsidR="0057620F" w:rsidRPr="0069231D">
        <w:rPr>
          <w:rFonts w:cstheme="minorHAnsi"/>
        </w:rPr>
        <w:t xml:space="preserve">on tariffs which </w:t>
      </w:r>
      <w:r w:rsidR="00B440CA">
        <w:rPr>
          <w:rFonts w:cstheme="minorHAnsi"/>
        </w:rPr>
        <w:t xml:space="preserve">already </w:t>
      </w:r>
      <w:r w:rsidR="0057620F" w:rsidRPr="0069231D">
        <w:rPr>
          <w:rFonts w:cstheme="minorHAnsi"/>
        </w:rPr>
        <w:t xml:space="preserve">have a </w:t>
      </w:r>
      <w:r w:rsidR="00B440CA">
        <w:rPr>
          <w:rFonts w:cstheme="minorHAnsi"/>
        </w:rPr>
        <w:t xml:space="preserve">fixed service </w:t>
      </w:r>
      <w:r w:rsidR="00F57AA4">
        <w:rPr>
          <w:rFonts w:cstheme="minorHAnsi"/>
        </w:rPr>
        <w:t xml:space="preserve">charge </w:t>
      </w:r>
      <w:r w:rsidR="00B440CA">
        <w:rPr>
          <w:rFonts w:cstheme="minorHAnsi"/>
        </w:rPr>
        <w:t>and network demand</w:t>
      </w:r>
      <w:r w:rsidR="0057620F" w:rsidRPr="0069231D">
        <w:rPr>
          <w:rFonts w:cstheme="minorHAnsi"/>
        </w:rPr>
        <w:t xml:space="preserve"> charge </w:t>
      </w:r>
      <w:r w:rsidR="00F57AA4">
        <w:rPr>
          <w:rFonts w:cstheme="minorHAnsi"/>
        </w:rPr>
        <w:t xml:space="preserve">will remain on this </w:t>
      </w:r>
      <w:r w:rsidR="0057620F" w:rsidRPr="0069231D">
        <w:rPr>
          <w:rFonts w:cstheme="minorHAnsi"/>
        </w:rPr>
        <w:t>tariff</w:t>
      </w:r>
      <w:r w:rsidR="00F57AA4">
        <w:rPr>
          <w:rFonts w:cstheme="minorHAnsi"/>
        </w:rPr>
        <w:t xml:space="preserve">, and </w:t>
      </w:r>
      <w:r w:rsidR="0057620F" w:rsidRPr="0069231D">
        <w:rPr>
          <w:rFonts w:cstheme="minorHAnsi"/>
        </w:rPr>
        <w:t>a</w:t>
      </w:r>
      <w:r w:rsidR="00B440CA">
        <w:rPr>
          <w:rFonts w:cstheme="minorHAnsi"/>
        </w:rPr>
        <w:t>n export (feed-in)</w:t>
      </w:r>
      <w:r w:rsidR="0057620F" w:rsidRPr="0069231D">
        <w:rPr>
          <w:rFonts w:cstheme="minorHAnsi"/>
        </w:rPr>
        <w:t xml:space="preserve"> generation </w:t>
      </w:r>
      <w:r w:rsidR="00F57AA4">
        <w:rPr>
          <w:rFonts w:cstheme="minorHAnsi"/>
        </w:rPr>
        <w:t xml:space="preserve">tariff </w:t>
      </w:r>
      <w:r w:rsidR="0057620F" w:rsidRPr="0069231D">
        <w:rPr>
          <w:rFonts w:cstheme="minorHAnsi"/>
        </w:rPr>
        <w:t xml:space="preserve">component </w:t>
      </w:r>
      <w:r w:rsidR="00F57AA4">
        <w:rPr>
          <w:rFonts w:cstheme="minorHAnsi"/>
        </w:rPr>
        <w:t xml:space="preserve">will be added </w:t>
      </w:r>
      <w:r w:rsidR="00B440CA">
        <w:rPr>
          <w:rFonts w:cstheme="minorHAnsi"/>
        </w:rPr>
        <w:t>for</w:t>
      </w:r>
      <w:r w:rsidR="0057620F" w:rsidRPr="0069231D">
        <w:rPr>
          <w:rFonts w:cstheme="minorHAnsi"/>
        </w:rPr>
        <w:t xml:space="preserve"> </w:t>
      </w:r>
      <w:r>
        <w:rPr>
          <w:rFonts w:cstheme="minorHAnsi"/>
        </w:rPr>
        <w:t xml:space="preserve">reimbursement for energy </w:t>
      </w:r>
      <w:r w:rsidR="0057620F" w:rsidRPr="0069231D">
        <w:rPr>
          <w:rFonts w:cstheme="minorHAnsi"/>
        </w:rPr>
        <w:t>exported</w:t>
      </w:r>
      <w:r>
        <w:rPr>
          <w:rFonts w:cstheme="minorHAnsi"/>
        </w:rPr>
        <w:t xml:space="preserve"> onto the </w:t>
      </w:r>
      <w:r w:rsidR="00B10A66">
        <w:rPr>
          <w:rFonts w:cstheme="minorHAnsi"/>
        </w:rPr>
        <w:t>municipal electrical g</w:t>
      </w:r>
      <w:r w:rsidR="00B10A66" w:rsidRPr="0069231D">
        <w:rPr>
          <w:rFonts w:cstheme="minorHAnsi"/>
        </w:rPr>
        <w:t>rid</w:t>
      </w:r>
      <w:r w:rsidR="0057620F" w:rsidRPr="0069231D">
        <w:rPr>
          <w:rFonts w:cstheme="minorHAnsi"/>
        </w:rPr>
        <w:t xml:space="preserve">. </w:t>
      </w:r>
      <w:r w:rsidR="00547189">
        <w:rPr>
          <w:rFonts w:cstheme="minorHAnsi"/>
        </w:rPr>
        <w:t xml:space="preserve">Customers on a tariff that does not include </w:t>
      </w:r>
      <w:r w:rsidR="00B440CA">
        <w:rPr>
          <w:rFonts w:cstheme="minorHAnsi"/>
        </w:rPr>
        <w:t>fixed</w:t>
      </w:r>
      <w:r w:rsidR="00547189">
        <w:rPr>
          <w:rFonts w:cstheme="minorHAnsi"/>
        </w:rPr>
        <w:t xml:space="preserve"> service </w:t>
      </w:r>
      <w:r w:rsidR="00F57AA4">
        <w:rPr>
          <w:rFonts w:cstheme="minorHAnsi"/>
        </w:rPr>
        <w:t xml:space="preserve">charge </w:t>
      </w:r>
      <w:r w:rsidR="00B440CA">
        <w:rPr>
          <w:rFonts w:cstheme="minorHAnsi"/>
        </w:rPr>
        <w:t xml:space="preserve">and demand </w:t>
      </w:r>
      <w:r w:rsidR="00547189">
        <w:rPr>
          <w:rFonts w:cstheme="minorHAnsi"/>
        </w:rPr>
        <w:t xml:space="preserve">charge </w:t>
      </w:r>
      <w:r w:rsidR="00F57AA4">
        <w:rPr>
          <w:rFonts w:cstheme="minorHAnsi"/>
        </w:rPr>
        <w:t>will</w:t>
      </w:r>
      <w:r w:rsidR="00547189">
        <w:rPr>
          <w:rFonts w:cstheme="minorHAnsi"/>
        </w:rPr>
        <w:t xml:space="preserve"> be ch</w:t>
      </w:r>
      <w:r w:rsidR="00F57AA4">
        <w:rPr>
          <w:rFonts w:cstheme="minorHAnsi"/>
        </w:rPr>
        <w:t>anged to an appropriate tariff.</w:t>
      </w:r>
    </w:p>
    <w:p w14:paraId="1EEE7F76" w14:textId="77777777" w:rsidR="00F57AA4" w:rsidRDefault="00F57AA4" w:rsidP="0057620F">
      <w:pPr>
        <w:pStyle w:val="BodyText"/>
        <w:jc w:val="both"/>
        <w:rPr>
          <w:rFonts w:cstheme="minorHAnsi"/>
        </w:rPr>
      </w:pPr>
    </w:p>
    <w:p w14:paraId="76517295" w14:textId="3F2796E0" w:rsidR="00E47A09" w:rsidRDefault="00F57AA4" w:rsidP="0057620F">
      <w:pPr>
        <w:pStyle w:val="BodyText"/>
        <w:jc w:val="both"/>
        <w:rPr>
          <w:rFonts w:cstheme="minorHAnsi"/>
        </w:rPr>
      </w:pPr>
      <w:r>
        <w:rPr>
          <w:rFonts w:cstheme="minorHAnsi"/>
        </w:rPr>
        <w:t>Commercial and Industrial customers should note that</w:t>
      </w:r>
      <w:r w:rsidR="00E47A09">
        <w:rPr>
          <w:rFonts w:cstheme="minorHAnsi"/>
        </w:rPr>
        <w:t xml:space="preserve"> the demand charge component of the tariff</w:t>
      </w:r>
      <w:r>
        <w:rPr>
          <w:rFonts w:cstheme="minorHAnsi"/>
        </w:rPr>
        <w:t xml:space="preserve"> is unlikely to change after the installation of the SSEG </w:t>
      </w:r>
      <w:r w:rsidR="00E47A09">
        <w:rPr>
          <w:rFonts w:cstheme="minorHAnsi"/>
        </w:rPr>
        <w:t>because the monthly maximum demand is unlikely to reduce due to the regular occurrence of cloudy weather.</w:t>
      </w:r>
    </w:p>
    <w:p w14:paraId="475EB8D6" w14:textId="77777777" w:rsidR="00E47A09" w:rsidRDefault="00E47A09" w:rsidP="0057620F">
      <w:pPr>
        <w:pStyle w:val="BodyText"/>
        <w:jc w:val="both"/>
        <w:rPr>
          <w:rFonts w:cstheme="minorHAnsi"/>
        </w:rPr>
      </w:pPr>
    </w:p>
    <w:p w14:paraId="5A603C16" w14:textId="60A476DC" w:rsidR="00B440CA" w:rsidRPr="0069231D" w:rsidRDefault="00B440CA" w:rsidP="0057620F">
      <w:pPr>
        <w:pStyle w:val="BodyText"/>
        <w:jc w:val="both"/>
        <w:rPr>
          <w:rFonts w:cstheme="minorHAnsi"/>
        </w:rPr>
      </w:pPr>
      <w:r>
        <w:rPr>
          <w:rFonts w:cstheme="minorHAnsi"/>
        </w:rPr>
        <w:t>Time of Use tariffs are considered best practice for both consumption and export (feed-in) tariffs, and municipalities may increasingly move to such tariffs over time.</w:t>
      </w:r>
    </w:p>
    <w:p w14:paraId="097F6503" w14:textId="4EF3AA08" w:rsidR="0057620F" w:rsidRDefault="00B440CA" w:rsidP="0057620F">
      <w:pPr>
        <w:pStyle w:val="ListBullet"/>
        <w:numPr>
          <w:ilvl w:val="0"/>
          <w:numId w:val="0"/>
        </w:numPr>
        <w:rPr>
          <w:rFonts w:cstheme="minorHAnsi"/>
        </w:rPr>
      </w:pPr>
      <w:r w:rsidRPr="0069231D">
        <w:rPr>
          <w:rFonts w:cstheme="minorHAnsi"/>
        </w:rPr>
        <w:t xml:space="preserve">Tariffs </w:t>
      </w:r>
      <w:r>
        <w:rPr>
          <w:rFonts w:cstheme="minorHAnsi"/>
        </w:rPr>
        <w:t>are determined annually by the Municipality</w:t>
      </w:r>
      <w:r w:rsidRPr="0069231D">
        <w:rPr>
          <w:rFonts w:cstheme="minorHAnsi"/>
        </w:rPr>
        <w:t xml:space="preserve"> and are subject to approval by NERSA. SSEG applicants should check the </w:t>
      </w:r>
      <w:r>
        <w:rPr>
          <w:rFonts w:cstheme="minorHAnsi"/>
        </w:rPr>
        <w:t>Municipality</w:t>
      </w:r>
      <w:r w:rsidRPr="0069231D">
        <w:rPr>
          <w:rFonts w:cstheme="minorHAnsi"/>
        </w:rPr>
        <w:t>’s website for the latest tariffs.</w:t>
      </w:r>
    </w:p>
    <w:p w14:paraId="548C0637" w14:textId="77777777" w:rsidR="00215835" w:rsidRPr="0069231D" w:rsidRDefault="00215835" w:rsidP="0057620F">
      <w:pPr>
        <w:pStyle w:val="ListBullet"/>
        <w:numPr>
          <w:ilvl w:val="0"/>
          <w:numId w:val="0"/>
        </w:numPr>
        <w:rPr>
          <w:rFonts w:cstheme="minorHAnsi"/>
        </w:rPr>
      </w:pPr>
    </w:p>
    <w:p w14:paraId="6D44A316" w14:textId="77777777" w:rsidR="00C73C03" w:rsidRPr="009A4045" w:rsidRDefault="00C73C03" w:rsidP="00C73C03">
      <w:pPr>
        <w:pStyle w:val="Heading1"/>
        <w:rPr>
          <w:color w:val="0067B2"/>
        </w:rPr>
      </w:pPr>
      <w:bookmarkStart w:id="94" w:name="_Toc424649838"/>
      <w:bookmarkStart w:id="95" w:name="_Toc445461925"/>
      <w:bookmarkStart w:id="96" w:name="_Toc463269608"/>
      <w:bookmarkStart w:id="97" w:name="_Toc422474820"/>
      <w:r w:rsidRPr="009A4045">
        <w:rPr>
          <w:color w:val="0067B2"/>
        </w:rPr>
        <w:t>Approvals required from other municipal departments</w:t>
      </w:r>
      <w:bookmarkEnd w:id="94"/>
      <w:bookmarkEnd w:id="95"/>
      <w:bookmarkEnd w:id="96"/>
      <w:r w:rsidRPr="009A4045">
        <w:rPr>
          <w:color w:val="0067B2"/>
        </w:rPr>
        <w:t xml:space="preserve"> </w:t>
      </w:r>
      <w:bookmarkEnd w:id="97"/>
    </w:p>
    <w:p w14:paraId="7D318271" w14:textId="314E6A94" w:rsidR="00C73C03" w:rsidRPr="009A4045" w:rsidRDefault="00C73C03" w:rsidP="00C73C03">
      <w:pPr>
        <w:pStyle w:val="Heading3"/>
        <w:rPr>
          <w:rFonts w:asciiTheme="minorHAnsi" w:hAnsiTheme="minorHAnsi" w:cstheme="minorHAnsi"/>
          <w:color w:val="0067B2"/>
        </w:rPr>
      </w:pPr>
      <w:bookmarkStart w:id="98" w:name="_Toc422474821"/>
      <w:bookmarkStart w:id="99" w:name="_Toc424649839"/>
      <w:bookmarkStart w:id="100" w:name="_Toc445461926"/>
      <w:bookmarkStart w:id="101" w:name="_Toc463269609"/>
      <w:r w:rsidRPr="009A4045">
        <w:rPr>
          <w:rFonts w:asciiTheme="minorHAnsi" w:hAnsiTheme="minorHAnsi" w:cstheme="minorHAnsi"/>
          <w:color w:val="0067B2"/>
        </w:rPr>
        <w:t>Planning and Building Development Management</w:t>
      </w:r>
      <w:bookmarkEnd w:id="98"/>
      <w:bookmarkEnd w:id="99"/>
      <w:bookmarkEnd w:id="100"/>
      <w:bookmarkEnd w:id="101"/>
      <w:r w:rsidRPr="009A4045">
        <w:rPr>
          <w:rFonts w:asciiTheme="minorHAnsi" w:hAnsiTheme="minorHAnsi" w:cstheme="minorHAnsi"/>
          <w:color w:val="0067B2"/>
        </w:rPr>
        <w:t xml:space="preserve"> </w:t>
      </w:r>
    </w:p>
    <w:p w14:paraId="6F662834" w14:textId="77777777" w:rsidR="00C73C03" w:rsidRDefault="00C73C03" w:rsidP="00C73C03">
      <w:pPr>
        <w:pStyle w:val="BodyText"/>
        <w:jc w:val="both"/>
        <w:rPr>
          <w:rFonts w:cstheme="minorHAnsi"/>
        </w:rPr>
      </w:pPr>
      <w:commentRangeStart w:id="102"/>
      <w:r w:rsidRPr="0069231D">
        <w:rPr>
          <w:rFonts w:cstheme="minorHAnsi"/>
        </w:rPr>
        <w:t>No building plans are required to be</w:t>
      </w:r>
      <w:r>
        <w:rPr>
          <w:rFonts w:cstheme="minorHAnsi"/>
        </w:rPr>
        <w:t xml:space="preserve"> submitted provided the SSEG installation does</w:t>
      </w:r>
      <w:r w:rsidRPr="0069231D">
        <w:rPr>
          <w:rFonts w:cstheme="minorHAnsi"/>
        </w:rPr>
        <w:t xml:space="preserve"> not project more than 1.5 m, measured perpendicularly, above the roof and/or not more than 600mm above the highest point of the roof.</w:t>
      </w:r>
      <w:commentRangeEnd w:id="102"/>
      <w:r w:rsidR="00ED47EF">
        <w:rPr>
          <w:rStyle w:val="CommentReference"/>
          <w:rFonts w:ascii="Verdana" w:eastAsia="Times New Roman" w:hAnsi="Verdana" w:cs="Times New Roman"/>
          <w:color w:val="auto"/>
          <w:lang w:val="en-GB" w:eastAsia="en-GB"/>
        </w:rPr>
        <w:commentReference w:id="102"/>
      </w:r>
      <w:r w:rsidRPr="0069231D">
        <w:rPr>
          <w:rFonts w:cstheme="minorHAnsi"/>
        </w:rPr>
        <w:t xml:space="preserve"> If the above </w:t>
      </w:r>
      <w:r>
        <w:rPr>
          <w:rFonts w:cstheme="minorHAnsi"/>
        </w:rPr>
        <w:t>parameters are exceeded</w:t>
      </w:r>
      <w:r w:rsidRPr="0069231D">
        <w:rPr>
          <w:rFonts w:cstheme="minorHAnsi"/>
        </w:rPr>
        <w:t xml:space="preserve"> then full building plans, including an engineer’s endorsement, are required. A relaxation in terms of the Zoning Scheme Regulations is also required under either one or both of the above circumstances.</w:t>
      </w:r>
    </w:p>
    <w:p w14:paraId="3D21362C" w14:textId="77777777" w:rsidR="00C73C03" w:rsidRDefault="00C73C03" w:rsidP="00C73C03">
      <w:pPr>
        <w:pStyle w:val="BodyText"/>
        <w:jc w:val="both"/>
        <w:rPr>
          <w:rFonts w:cstheme="minorHAnsi"/>
          <w:lang w:val="en-GB" w:eastAsia="en-GB"/>
        </w:rPr>
      </w:pPr>
    </w:p>
    <w:p w14:paraId="3E280363" w14:textId="77777777" w:rsidR="00C73C03" w:rsidRPr="0069231D" w:rsidRDefault="00C73C03" w:rsidP="00C73C03">
      <w:pPr>
        <w:pStyle w:val="BodyText"/>
        <w:jc w:val="both"/>
        <w:rPr>
          <w:rFonts w:cstheme="minorHAnsi"/>
          <w:lang w:val="en-GB" w:eastAsia="en-GB"/>
        </w:rPr>
      </w:pPr>
      <w:r w:rsidRPr="00D76622">
        <w:rPr>
          <w:rFonts w:cstheme="minorHAnsi"/>
          <w:b/>
          <w:lang w:val="en-GB" w:eastAsia="en-GB"/>
        </w:rPr>
        <w:t>Ground-mounted PV systems</w:t>
      </w:r>
      <w:r>
        <w:rPr>
          <w:rFonts w:cstheme="minorHAnsi"/>
          <w:lang w:val="en-GB" w:eastAsia="en-GB"/>
        </w:rPr>
        <w:t xml:space="preserve">: </w:t>
      </w:r>
      <w:r w:rsidRPr="00D76622">
        <w:rPr>
          <w:rFonts w:cstheme="minorHAnsi"/>
          <w:lang w:val="en-GB" w:eastAsia="en-GB"/>
        </w:rPr>
        <w:t>no building plans are required to be submitted provided the panel(s) in its installed position does not project more than 2.1 metres above the natural/finished ground level. Full building plans are required where any part of the installation projects more than 2.1</w:t>
      </w:r>
      <w:r>
        <w:rPr>
          <w:rFonts w:cstheme="minorHAnsi"/>
          <w:lang w:val="en-GB" w:eastAsia="en-GB"/>
        </w:rPr>
        <w:t xml:space="preserve"> metres above the ground level.</w:t>
      </w:r>
    </w:p>
    <w:p w14:paraId="2016B8CB" w14:textId="77777777" w:rsidR="00C73C03" w:rsidRPr="009A4045" w:rsidRDefault="00C73C03" w:rsidP="00C73C03">
      <w:pPr>
        <w:pStyle w:val="Heading3"/>
        <w:rPr>
          <w:rFonts w:asciiTheme="minorHAnsi" w:hAnsiTheme="minorHAnsi" w:cstheme="minorHAnsi"/>
          <w:color w:val="0067B2"/>
        </w:rPr>
      </w:pPr>
      <w:bookmarkStart w:id="103" w:name="_Toc422474823"/>
      <w:bookmarkStart w:id="104" w:name="_Toc424649841"/>
      <w:bookmarkStart w:id="105" w:name="_Toc445461928"/>
      <w:bookmarkStart w:id="106" w:name="_Toc463269610"/>
      <w:r w:rsidRPr="009A4045">
        <w:rPr>
          <w:rFonts w:asciiTheme="minorHAnsi" w:hAnsiTheme="minorHAnsi" w:cstheme="minorHAnsi"/>
          <w:color w:val="0067B2"/>
        </w:rPr>
        <w:t>Environmental Approvals</w:t>
      </w:r>
      <w:bookmarkEnd w:id="103"/>
      <w:bookmarkEnd w:id="104"/>
      <w:bookmarkEnd w:id="105"/>
      <w:bookmarkEnd w:id="106"/>
      <w:r w:rsidRPr="009A4045">
        <w:rPr>
          <w:rFonts w:asciiTheme="minorHAnsi" w:hAnsiTheme="minorHAnsi" w:cstheme="minorHAnsi"/>
          <w:color w:val="0067B2"/>
        </w:rPr>
        <w:t xml:space="preserve"> </w:t>
      </w:r>
    </w:p>
    <w:p w14:paraId="22BC16B2" w14:textId="49F46447" w:rsidR="00C73C03" w:rsidRDefault="005F0AF0" w:rsidP="00C73C03">
      <w:pPr>
        <w:pStyle w:val="BodyText"/>
        <w:jc w:val="both"/>
        <w:rPr>
          <w:rFonts w:cstheme="minorHAnsi"/>
          <w:i/>
        </w:rPr>
      </w:pPr>
      <w:r>
        <w:rPr>
          <w:rFonts w:cstheme="minorHAnsi"/>
        </w:rPr>
        <w:t xml:space="preserve">Solar PV </w:t>
      </w:r>
      <w:r w:rsidR="00C73C03" w:rsidRPr="0069231D">
        <w:rPr>
          <w:rFonts w:cstheme="minorHAnsi"/>
        </w:rPr>
        <w:t>SSEG installation</w:t>
      </w:r>
      <w:r>
        <w:rPr>
          <w:rFonts w:cstheme="minorHAnsi"/>
        </w:rPr>
        <w:t>s</w:t>
      </w:r>
      <w:r w:rsidR="00C73C03" w:rsidRPr="0069231D">
        <w:rPr>
          <w:rFonts w:cstheme="minorHAnsi"/>
        </w:rPr>
        <w:t xml:space="preserve"> </w:t>
      </w:r>
      <w:r>
        <w:rPr>
          <w:rFonts w:cstheme="minorHAnsi"/>
        </w:rPr>
        <w:t xml:space="preserve">covered by this document </w:t>
      </w:r>
      <w:r w:rsidR="00C73C03" w:rsidRPr="0069231D">
        <w:rPr>
          <w:rFonts w:cstheme="minorHAnsi"/>
        </w:rPr>
        <w:t>do not require Environmental Approval</w:t>
      </w:r>
      <w:r w:rsidR="00C73C03" w:rsidRPr="0069231D">
        <w:rPr>
          <w:rStyle w:val="FootnoteReference"/>
          <w:rFonts w:cstheme="minorHAnsi"/>
          <w:i/>
        </w:rPr>
        <w:footnoteReference w:id="2"/>
      </w:r>
      <w:r w:rsidR="00C73C03" w:rsidRPr="0069231D">
        <w:rPr>
          <w:rFonts w:cstheme="minorHAnsi"/>
          <w:i/>
        </w:rPr>
        <w:t>.</w:t>
      </w:r>
    </w:p>
    <w:p w14:paraId="1AD758C7" w14:textId="77777777" w:rsidR="00215835" w:rsidRPr="00215835" w:rsidRDefault="00215835" w:rsidP="00C73C03">
      <w:pPr>
        <w:pStyle w:val="BodyText"/>
        <w:jc w:val="both"/>
        <w:rPr>
          <w:rFonts w:cstheme="minorHAnsi"/>
        </w:rPr>
      </w:pPr>
    </w:p>
    <w:p w14:paraId="24BF6110" w14:textId="77777777" w:rsidR="00C73C03" w:rsidRPr="009A4045" w:rsidRDefault="00C73C03" w:rsidP="00C73C03">
      <w:pPr>
        <w:pStyle w:val="Heading1"/>
        <w:rPr>
          <w:color w:val="0067B2"/>
        </w:rPr>
      </w:pPr>
      <w:bookmarkStart w:id="107" w:name="_Toc422474806"/>
      <w:bookmarkStart w:id="108" w:name="_Toc424649836"/>
      <w:bookmarkStart w:id="109" w:name="_Toc445461929"/>
      <w:bookmarkStart w:id="110" w:name="_Toc463269611"/>
      <w:r w:rsidRPr="009A4045">
        <w:rPr>
          <w:color w:val="0067B2"/>
        </w:rPr>
        <w:t>Who pays for what?</w:t>
      </w:r>
      <w:bookmarkEnd w:id="107"/>
      <w:bookmarkEnd w:id="108"/>
      <w:bookmarkEnd w:id="109"/>
      <w:bookmarkEnd w:id="110"/>
      <w:r w:rsidRPr="009A4045">
        <w:rPr>
          <w:color w:val="0067B2"/>
        </w:rPr>
        <w:t xml:space="preserve"> </w:t>
      </w:r>
    </w:p>
    <w:p w14:paraId="5CFB77B4" w14:textId="77777777" w:rsidR="00C73C03" w:rsidRDefault="00C73C03" w:rsidP="00C73C03">
      <w:pPr>
        <w:pStyle w:val="BodyText"/>
      </w:pPr>
      <w:r>
        <w:t>The customer is responsible for paying for the following:</w:t>
      </w:r>
    </w:p>
    <w:p w14:paraId="362C2CE0" w14:textId="27302B1C" w:rsidR="00C73C03" w:rsidRPr="004841D9" w:rsidRDefault="00C73C03" w:rsidP="009A4045">
      <w:pPr>
        <w:pStyle w:val="ListBullet"/>
        <w:numPr>
          <w:ilvl w:val="0"/>
          <w:numId w:val="31"/>
        </w:numPr>
      </w:pPr>
      <w:commentRangeStart w:id="111"/>
      <w:r w:rsidRPr="004841D9">
        <w:t>The supply and installation of meters</w:t>
      </w:r>
      <w:r w:rsidR="00DD299B">
        <w:t xml:space="preserve"> </w:t>
      </w:r>
      <w:commentRangeEnd w:id="111"/>
      <w:r w:rsidR="00DD299B">
        <w:rPr>
          <w:rStyle w:val="CommentReference"/>
          <w:rFonts w:ascii="Verdana" w:hAnsi="Verdana"/>
        </w:rPr>
        <w:commentReference w:id="111"/>
      </w:r>
      <w:r w:rsidR="00DD299B">
        <w:t>(in accordance with the Municipality’s metering policy)</w:t>
      </w:r>
    </w:p>
    <w:p w14:paraId="57C26A36" w14:textId="77777777" w:rsidR="00C73C03" w:rsidRPr="004841D9" w:rsidRDefault="00C73C03" w:rsidP="009A4045">
      <w:pPr>
        <w:pStyle w:val="ListBullet"/>
        <w:numPr>
          <w:ilvl w:val="0"/>
          <w:numId w:val="31"/>
        </w:numPr>
      </w:pPr>
      <w:r w:rsidRPr="004841D9">
        <w:t>Specialist</w:t>
      </w:r>
      <w:r w:rsidRPr="006050EB">
        <w:rPr>
          <w:rFonts w:cstheme="minorHAnsi"/>
        </w:rPr>
        <w:t xml:space="preserve"> </w:t>
      </w:r>
      <w:r>
        <w:rPr>
          <w:rFonts w:cstheme="minorHAnsi"/>
        </w:rPr>
        <w:t>municipal electrical</w:t>
      </w:r>
      <w:r w:rsidRPr="004841D9">
        <w:t xml:space="preserve"> grid </w:t>
      </w:r>
      <w:r>
        <w:t xml:space="preserve">impact </w:t>
      </w:r>
      <w:r w:rsidRPr="004841D9">
        <w:t>studies (if required)</w:t>
      </w:r>
    </w:p>
    <w:p w14:paraId="5871757A" w14:textId="35D29ED4" w:rsidR="00C73C03" w:rsidRDefault="00C73C03" w:rsidP="009A4045">
      <w:pPr>
        <w:pStyle w:val="ListBullet"/>
        <w:numPr>
          <w:ilvl w:val="0"/>
          <w:numId w:val="31"/>
        </w:numPr>
      </w:pPr>
      <w:r w:rsidRPr="004841D9">
        <w:t xml:space="preserve">Any changes required to the </w:t>
      </w:r>
      <w:r>
        <w:rPr>
          <w:rFonts w:cstheme="minorHAnsi"/>
        </w:rPr>
        <w:t>municipal electrical</w:t>
      </w:r>
      <w:r w:rsidRPr="0069231D">
        <w:rPr>
          <w:rFonts w:cstheme="minorHAnsi"/>
        </w:rPr>
        <w:t xml:space="preserve"> </w:t>
      </w:r>
      <w:r>
        <w:rPr>
          <w:rFonts w:cstheme="minorHAnsi"/>
        </w:rPr>
        <w:t xml:space="preserve">grid </w:t>
      </w:r>
      <w:r w:rsidRPr="004841D9">
        <w:t>upstream of the connection point as a result of the SSEG installation</w:t>
      </w:r>
      <w:r w:rsidR="00174E44">
        <w:t>.</w:t>
      </w:r>
    </w:p>
    <w:p w14:paraId="13B4BDB0" w14:textId="77777777" w:rsidR="00C73C03" w:rsidRDefault="00C73C03" w:rsidP="009A4045">
      <w:pPr>
        <w:pStyle w:val="ListBullet"/>
        <w:numPr>
          <w:ilvl w:val="0"/>
          <w:numId w:val="31"/>
        </w:numPr>
      </w:pPr>
      <w:r w:rsidRPr="004841D9">
        <w:t>Specialist t</w:t>
      </w:r>
      <w:r>
        <w:t>est that are required</w:t>
      </w:r>
      <w:r w:rsidRPr="004841D9">
        <w:t>, e.g. Inverter testing</w:t>
      </w:r>
    </w:p>
    <w:p w14:paraId="17DDBFCA" w14:textId="77777777" w:rsidR="00C73C03" w:rsidRPr="008F2593" w:rsidRDefault="00C73C03" w:rsidP="009A4045">
      <w:pPr>
        <w:pStyle w:val="ListBullet"/>
        <w:numPr>
          <w:ilvl w:val="0"/>
          <w:numId w:val="31"/>
        </w:numPr>
      </w:pPr>
      <w:r>
        <w:t>Any other costs associated with obtaining approval for the SSEG connection to the municipal grid</w:t>
      </w:r>
    </w:p>
    <w:p w14:paraId="7752D52A" w14:textId="77777777" w:rsidR="0057620F" w:rsidRPr="0069231D" w:rsidRDefault="0057620F" w:rsidP="0057620F">
      <w:pPr>
        <w:pStyle w:val="ListBullet"/>
        <w:numPr>
          <w:ilvl w:val="0"/>
          <w:numId w:val="0"/>
        </w:numPr>
        <w:rPr>
          <w:rFonts w:cstheme="minorHAnsi"/>
        </w:rPr>
      </w:pPr>
    </w:p>
    <w:p w14:paraId="681FB354" w14:textId="17E43E38" w:rsidR="0057620F" w:rsidRPr="009A4045" w:rsidRDefault="0057620F" w:rsidP="003D7AF4">
      <w:pPr>
        <w:pStyle w:val="Heading1"/>
        <w:rPr>
          <w:rFonts w:asciiTheme="minorHAnsi" w:hAnsiTheme="minorHAnsi" w:cstheme="minorHAnsi"/>
          <w:color w:val="0067B2"/>
        </w:rPr>
      </w:pPr>
      <w:bookmarkStart w:id="112" w:name="_Toc445461949"/>
      <w:bookmarkStart w:id="113" w:name="_Toc463269612"/>
      <w:bookmarkStart w:id="114" w:name="_Toc426703490"/>
      <w:r w:rsidRPr="009A4045">
        <w:rPr>
          <w:rFonts w:asciiTheme="minorHAnsi" w:hAnsiTheme="minorHAnsi" w:cstheme="minorHAnsi"/>
          <w:color w:val="0067B2"/>
        </w:rPr>
        <w:t xml:space="preserve">Residential, Commercial and Industrial </w:t>
      </w:r>
      <w:r w:rsidR="007F361C" w:rsidRPr="009A4045">
        <w:rPr>
          <w:rFonts w:asciiTheme="minorHAnsi" w:hAnsiTheme="minorHAnsi" w:cstheme="minorHAnsi"/>
          <w:color w:val="0067B2"/>
        </w:rPr>
        <w:t>SSEG</w:t>
      </w:r>
      <w:r w:rsidRPr="009A4045">
        <w:rPr>
          <w:rFonts w:asciiTheme="minorHAnsi" w:hAnsiTheme="minorHAnsi" w:cstheme="minorHAnsi"/>
          <w:color w:val="0067B2"/>
        </w:rPr>
        <w:t xml:space="preserve"> application process</w:t>
      </w:r>
      <w:bookmarkEnd w:id="112"/>
      <w:bookmarkEnd w:id="113"/>
      <w:r w:rsidRPr="009A4045">
        <w:rPr>
          <w:rFonts w:asciiTheme="minorHAnsi" w:hAnsiTheme="minorHAnsi" w:cstheme="minorHAnsi"/>
          <w:color w:val="0067B2"/>
        </w:rPr>
        <w:t xml:space="preserve"> </w:t>
      </w:r>
      <w:bookmarkEnd w:id="114"/>
    </w:p>
    <w:p w14:paraId="713056A3" w14:textId="66A462F3" w:rsidR="0057620F" w:rsidRPr="0069231D" w:rsidRDefault="0057620F" w:rsidP="00283159">
      <w:pPr>
        <w:pStyle w:val="BodyText"/>
        <w:rPr>
          <w:rFonts w:cstheme="minorHAnsi"/>
        </w:rPr>
      </w:pPr>
      <w:r w:rsidRPr="0069231D">
        <w:rPr>
          <w:rFonts w:cstheme="minorHAnsi"/>
        </w:rPr>
        <w:t xml:space="preserve">The </w:t>
      </w:r>
      <w:r w:rsidR="007F361C">
        <w:rPr>
          <w:rFonts w:cstheme="minorHAnsi"/>
          <w:i/>
        </w:rPr>
        <w:t>Ap</w:t>
      </w:r>
      <w:r w:rsidR="00DA3E0F" w:rsidRPr="00DA3E0F">
        <w:rPr>
          <w:rFonts w:cstheme="minorHAnsi"/>
          <w:i/>
        </w:rPr>
        <w:t xml:space="preserve">plication for the </w:t>
      </w:r>
      <w:r w:rsidR="007F361C">
        <w:rPr>
          <w:rFonts w:cstheme="minorHAnsi"/>
          <w:i/>
        </w:rPr>
        <w:t>C</w:t>
      </w:r>
      <w:r w:rsidR="00DA3E0F" w:rsidRPr="00DA3E0F">
        <w:rPr>
          <w:rFonts w:cstheme="minorHAnsi"/>
          <w:i/>
        </w:rPr>
        <w:t xml:space="preserve">onnection of </w:t>
      </w:r>
      <w:r w:rsidR="007F361C">
        <w:rPr>
          <w:rFonts w:cstheme="minorHAnsi"/>
          <w:i/>
        </w:rPr>
        <w:t>Solar PV E</w:t>
      </w:r>
      <w:r w:rsidR="00DA3E0F" w:rsidRPr="00DA3E0F">
        <w:rPr>
          <w:rFonts w:cstheme="minorHAnsi"/>
          <w:i/>
        </w:rPr>
        <w:t xml:space="preserve">mbedded </w:t>
      </w:r>
      <w:r w:rsidR="007F361C">
        <w:rPr>
          <w:rFonts w:cstheme="minorHAnsi"/>
          <w:i/>
        </w:rPr>
        <w:t>G</w:t>
      </w:r>
      <w:r w:rsidR="00DA3E0F" w:rsidRPr="00DA3E0F">
        <w:rPr>
          <w:rFonts w:cstheme="minorHAnsi"/>
          <w:i/>
        </w:rPr>
        <w:t>eneration</w:t>
      </w:r>
      <w:r w:rsidR="00DA3E0F" w:rsidRPr="00DA3E0F">
        <w:rPr>
          <w:rFonts w:cstheme="minorHAnsi"/>
        </w:rPr>
        <w:t xml:space="preserve"> </w:t>
      </w:r>
      <w:r w:rsidRPr="0069231D">
        <w:rPr>
          <w:rFonts w:cstheme="minorHAnsi"/>
        </w:rPr>
        <w:t xml:space="preserve">form </w:t>
      </w:r>
      <w:r w:rsidR="00DA3E0F">
        <w:rPr>
          <w:rFonts w:cstheme="minorHAnsi"/>
        </w:rPr>
        <w:t>shall</w:t>
      </w:r>
      <w:r w:rsidRPr="0069231D">
        <w:rPr>
          <w:rFonts w:cstheme="minorHAnsi"/>
        </w:rPr>
        <w:t xml:space="preserve"> be completed for all embedded </w:t>
      </w:r>
      <w:r w:rsidR="007F361C">
        <w:rPr>
          <w:rFonts w:cstheme="minorHAnsi"/>
        </w:rPr>
        <w:t xml:space="preserve">PV </w:t>
      </w:r>
      <w:r w:rsidRPr="0069231D">
        <w:rPr>
          <w:rFonts w:cstheme="minorHAnsi"/>
        </w:rPr>
        <w:t xml:space="preserve">generation. </w:t>
      </w:r>
      <w:r w:rsidR="007F361C">
        <w:rPr>
          <w:rFonts w:cstheme="minorHAnsi"/>
        </w:rPr>
        <w:t xml:space="preserve"> </w:t>
      </w:r>
      <w:commentRangeStart w:id="115"/>
      <w:r w:rsidRPr="0069231D">
        <w:rPr>
          <w:rFonts w:cstheme="minorHAnsi"/>
        </w:rPr>
        <w:t xml:space="preserve">Should metering changes be required for the SSEG installation, the general application form for new or modified connections </w:t>
      </w:r>
      <w:r w:rsidR="00DA3E0F">
        <w:rPr>
          <w:rFonts w:cstheme="minorHAnsi"/>
        </w:rPr>
        <w:t>shall</w:t>
      </w:r>
      <w:r w:rsidRPr="0069231D">
        <w:rPr>
          <w:rFonts w:cstheme="minorHAnsi"/>
        </w:rPr>
        <w:t xml:space="preserve"> also be completed</w:t>
      </w:r>
      <w:commentRangeEnd w:id="115"/>
      <w:r w:rsidR="00B633A7">
        <w:rPr>
          <w:rStyle w:val="CommentReference"/>
          <w:rFonts w:ascii="Verdana" w:eastAsia="Times New Roman" w:hAnsi="Verdana" w:cs="Times New Roman"/>
          <w:color w:val="auto"/>
          <w:lang w:val="en-GB" w:eastAsia="en-GB"/>
        </w:rPr>
        <w:commentReference w:id="115"/>
      </w:r>
      <w:r w:rsidRPr="0069231D">
        <w:rPr>
          <w:rFonts w:cstheme="minorHAnsi"/>
        </w:rPr>
        <w:t xml:space="preserve">. </w:t>
      </w:r>
      <w:r w:rsidR="00DA3E0F">
        <w:rPr>
          <w:rFonts w:cstheme="minorHAnsi"/>
        </w:rPr>
        <w:t xml:space="preserve">The forms are available </w:t>
      </w:r>
      <w:r w:rsidR="00DA3E0F" w:rsidRPr="00B633A7">
        <w:rPr>
          <w:rFonts w:cstheme="minorHAnsi"/>
        </w:rPr>
        <w:t xml:space="preserve">on the </w:t>
      </w:r>
      <w:r w:rsidR="006E07E4" w:rsidRPr="00B633A7">
        <w:rPr>
          <w:rFonts w:cstheme="minorHAnsi"/>
        </w:rPr>
        <w:t>Municipality</w:t>
      </w:r>
      <w:r w:rsidRPr="00B633A7">
        <w:rPr>
          <w:rFonts w:cstheme="minorHAnsi"/>
        </w:rPr>
        <w:t>’s website.</w:t>
      </w:r>
    </w:p>
    <w:p w14:paraId="6678B11C" w14:textId="037010CB" w:rsidR="0057620F" w:rsidRPr="00CB540D" w:rsidRDefault="0057620F" w:rsidP="0057620F">
      <w:pPr>
        <w:pStyle w:val="ListBullet"/>
        <w:ind w:left="426"/>
        <w:rPr>
          <w:rFonts w:cstheme="minorHAnsi"/>
          <w:b/>
          <w:sz w:val="24"/>
        </w:rPr>
      </w:pPr>
      <w:bookmarkStart w:id="116" w:name="_Toc422474361"/>
      <w:r w:rsidRPr="00CB540D">
        <w:rPr>
          <w:rFonts w:cstheme="minorHAnsi"/>
          <w:b/>
          <w:sz w:val="24"/>
        </w:rPr>
        <w:t xml:space="preserve">Step 1: Visit the </w:t>
      </w:r>
      <w:r w:rsidR="00B10A66" w:rsidRPr="00CB540D">
        <w:rPr>
          <w:rFonts w:cstheme="minorHAnsi"/>
          <w:b/>
          <w:sz w:val="24"/>
        </w:rPr>
        <w:t>Municipality</w:t>
      </w:r>
      <w:r w:rsidRPr="00CB540D">
        <w:rPr>
          <w:rFonts w:cstheme="minorHAnsi"/>
          <w:b/>
          <w:sz w:val="24"/>
        </w:rPr>
        <w:t xml:space="preserve"> website</w:t>
      </w:r>
      <w:bookmarkEnd w:id="116"/>
    </w:p>
    <w:p w14:paraId="19E07273" w14:textId="10D34158" w:rsidR="0057620F" w:rsidRPr="00324FB2" w:rsidRDefault="00DA3E0F" w:rsidP="00324FB2">
      <w:pPr>
        <w:pStyle w:val="ListBullet2"/>
        <w:ind w:left="1134"/>
        <w:rPr>
          <w:rFonts w:asciiTheme="minorHAnsi" w:hAnsiTheme="minorHAnsi" w:cstheme="minorHAnsi"/>
        </w:rPr>
      </w:pPr>
      <w:r>
        <w:rPr>
          <w:rFonts w:asciiTheme="minorHAnsi" w:hAnsiTheme="minorHAnsi" w:cstheme="minorHAnsi"/>
        </w:rPr>
        <w:t xml:space="preserve">Visit the </w:t>
      </w:r>
      <w:r w:rsidR="006E07E4">
        <w:rPr>
          <w:rFonts w:asciiTheme="minorHAnsi" w:hAnsiTheme="minorHAnsi" w:cstheme="minorHAnsi"/>
          <w:highlight w:val="yellow"/>
        </w:rPr>
        <w:t>Municipality</w:t>
      </w:r>
      <w:r w:rsidR="0069231D" w:rsidRPr="00DA3E0F">
        <w:rPr>
          <w:rFonts w:asciiTheme="minorHAnsi" w:hAnsiTheme="minorHAnsi" w:cstheme="minorHAnsi"/>
          <w:highlight w:val="yellow"/>
        </w:rPr>
        <w:t>’s</w:t>
      </w:r>
      <w:r w:rsidR="0057620F" w:rsidRPr="00DA3E0F">
        <w:rPr>
          <w:rFonts w:asciiTheme="minorHAnsi" w:hAnsiTheme="minorHAnsi" w:cstheme="minorHAnsi"/>
          <w:highlight w:val="yellow"/>
        </w:rPr>
        <w:t xml:space="preserve"> </w:t>
      </w:r>
      <w:r w:rsidR="0057620F" w:rsidRPr="00B633A7">
        <w:rPr>
          <w:rFonts w:asciiTheme="minorHAnsi" w:hAnsiTheme="minorHAnsi" w:cstheme="minorHAnsi"/>
          <w:highlight w:val="yellow"/>
        </w:rPr>
        <w:t>website</w:t>
      </w:r>
      <w:r w:rsidR="00B633A7" w:rsidRPr="00B633A7">
        <w:rPr>
          <w:rFonts w:asciiTheme="minorHAnsi" w:hAnsiTheme="minorHAnsi" w:cstheme="minorHAnsi"/>
          <w:highlight w:val="yellow"/>
        </w:rPr>
        <w:t xml:space="preserve"> (www.____________)</w:t>
      </w:r>
      <w:r w:rsidR="0057620F" w:rsidRPr="0069231D">
        <w:rPr>
          <w:rFonts w:asciiTheme="minorHAnsi" w:hAnsiTheme="minorHAnsi" w:cstheme="minorHAnsi"/>
        </w:rPr>
        <w:t xml:space="preserve"> and download the relevant application form/s as noted above</w:t>
      </w:r>
      <w:r w:rsidR="00514DC7">
        <w:rPr>
          <w:rFonts w:asciiTheme="minorHAnsi" w:hAnsiTheme="minorHAnsi" w:cstheme="minorHAnsi"/>
        </w:rPr>
        <w:t>.</w:t>
      </w:r>
    </w:p>
    <w:p w14:paraId="529365FD" w14:textId="2484FD52" w:rsidR="0057620F" w:rsidRPr="00CB540D" w:rsidRDefault="0057620F" w:rsidP="00026C3A">
      <w:pPr>
        <w:pStyle w:val="ListBullet"/>
        <w:ind w:left="426" w:hanging="357"/>
        <w:rPr>
          <w:rFonts w:cstheme="minorHAnsi"/>
          <w:b/>
          <w:sz w:val="24"/>
        </w:rPr>
      </w:pPr>
      <w:bookmarkStart w:id="117" w:name="_Toc422474362"/>
      <w:r w:rsidRPr="00CB540D">
        <w:rPr>
          <w:rFonts w:cstheme="minorHAnsi"/>
          <w:b/>
          <w:sz w:val="24"/>
        </w:rPr>
        <w:t xml:space="preserve">Step 2: Complete </w:t>
      </w:r>
      <w:r w:rsidR="00DA3E0F" w:rsidRPr="00CB540D">
        <w:rPr>
          <w:rFonts w:cstheme="minorHAnsi"/>
          <w:b/>
          <w:sz w:val="24"/>
        </w:rPr>
        <w:t xml:space="preserve">application for the connection of </w:t>
      </w:r>
      <w:r w:rsidR="007F361C" w:rsidRPr="00CB540D">
        <w:rPr>
          <w:rFonts w:cstheme="minorHAnsi"/>
          <w:b/>
          <w:sz w:val="24"/>
        </w:rPr>
        <w:t xml:space="preserve">solar PV </w:t>
      </w:r>
      <w:r w:rsidR="00DA3E0F" w:rsidRPr="00CB540D">
        <w:rPr>
          <w:rFonts w:cstheme="minorHAnsi"/>
          <w:b/>
          <w:sz w:val="24"/>
        </w:rPr>
        <w:t>small scale embedded generation</w:t>
      </w:r>
      <w:r w:rsidRPr="00CB540D">
        <w:rPr>
          <w:rFonts w:cstheme="minorHAnsi"/>
          <w:b/>
          <w:sz w:val="24"/>
        </w:rPr>
        <w:t xml:space="preserve"> form and, if required, the general application form for new or modified connections</w:t>
      </w:r>
      <w:bookmarkEnd w:id="117"/>
    </w:p>
    <w:p w14:paraId="346561F3" w14:textId="2AB65894" w:rsidR="00514DC7" w:rsidRDefault="0057620F" w:rsidP="0057620F">
      <w:pPr>
        <w:pStyle w:val="ListBullet2"/>
        <w:ind w:left="1134"/>
        <w:rPr>
          <w:rFonts w:asciiTheme="minorHAnsi" w:hAnsiTheme="minorHAnsi" w:cstheme="minorHAnsi"/>
        </w:rPr>
      </w:pPr>
      <w:r w:rsidRPr="00B633A7">
        <w:rPr>
          <w:rFonts w:asciiTheme="minorHAnsi" w:hAnsiTheme="minorHAnsi" w:cstheme="minorHAnsi"/>
        </w:rPr>
        <w:t xml:space="preserve">The </w:t>
      </w:r>
      <w:r w:rsidR="006E07E4" w:rsidRPr="00B633A7">
        <w:rPr>
          <w:rFonts w:asciiTheme="minorHAnsi" w:hAnsiTheme="minorHAnsi" w:cstheme="minorHAnsi"/>
        </w:rPr>
        <w:t>Municipality</w:t>
      </w:r>
      <w:r w:rsidRPr="0069231D">
        <w:rPr>
          <w:rFonts w:asciiTheme="minorHAnsi" w:hAnsiTheme="minorHAnsi" w:cstheme="minorHAnsi"/>
        </w:rPr>
        <w:t xml:space="preserve"> requires that the application form/s be signed by the </w:t>
      </w:r>
      <w:r w:rsidR="007F361C">
        <w:rPr>
          <w:rFonts w:asciiTheme="minorHAnsi" w:hAnsiTheme="minorHAnsi" w:cstheme="minorHAnsi"/>
        </w:rPr>
        <w:t>current electricity account holder</w:t>
      </w:r>
      <w:r w:rsidR="00514DC7">
        <w:rPr>
          <w:rFonts w:asciiTheme="minorHAnsi" w:hAnsiTheme="minorHAnsi" w:cstheme="minorHAnsi"/>
        </w:rPr>
        <w:t>.</w:t>
      </w:r>
    </w:p>
    <w:p w14:paraId="285C0107" w14:textId="1E9C0194" w:rsidR="00514DC7" w:rsidRDefault="0057620F" w:rsidP="0057620F">
      <w:pPr>
        <w:pStyle w:val="ListBullet2"/>
        <w:ind w:left="1134"/>
        <w:rPr>
          <w:rFonts w:asciiTheme="minorHAnsi" w:hAnsiTheme="minorHAnsi" w:cstheme="minorHAnsi"/>
        </w:rPr>
      </w:pPr>
      <w:r w:rsidRPr="0069231D">
        <w:rPr>
          <w:rFonts w:asciiTheme="minorHAnsi" w:hAnsiTheme="minorHAnsi" w:cstheme="minorHAnsi"/>
        </w:rPr>
        <w:t xml:space="preserve">Details of the proposed installer </w:t>
      </w:r>
      <w:r w:rsidR="00DA3E0F">
        <w:rPr>
          <w:rFonts w:asciiTheme="minorHAnsi" w:hAnsiTheme="minorHAnsi" w:cstheme="minorHAnsi"/>
        </w:rPr>
        <w:t>shall</w:t>
      </w:r>
      <w:r w:rsidRPr="0069231D">
        <w:rPr>
          <w:rFonts w:asciiTheme="minorHAnsi" w:hAnsiTheme="minorHAnsi" w:cstheme="minorHAnsi"/>
        </w:rPr>
        <w:t xml:space="preserve"> also be provided. </w:t>
      </w:r>
    </w:p>
    <w:p w14:paraId="0BABEF53" w14:textId="18551526" w:rsidR="0057620F" w:rsidRPr="007F361C" w:rsidRDefault="0057620F" w:rsidP="00324FB2">
      <w:pPr>
        <w:pStyle w:val="ListBullet2"/>
        <w:ind w:left="1134"/>
        <w:rPr>
          <w:rFonts w:asciiTheme="minorHAnsi" w:hAnsiTheme="minorHAnsi" w:cstheme="minorHAnsi"/>
        </w:rPr>
      </w:pPr>
      <w:r w:rsidRPr="0069231D">
        <w:rPr>
          <w:rFonts w:asciiTheme="minorHAnsi" w:hAnsiTheme="minorHAnsi" w:cstheme="minorHAnsi"/>
        </w:rPr>
        <w:t xml:space="preserve">The </w:t>
      </w:r>
      <w:r w:rsidR="007F361C">
        <w:rPr>
          <w:rFonts w:asciiTheme="minorHAnsi" w:hAnsiTheme="minorHAnsi" w:cstheme="minorHAnsi"/>
        </w:rPr>
        <w:t>applicant</w:t>
      </w:r>
      <w:r w:rsidRPr="0069231D">
        <w:rPr>
          <w:rFonts w:asciiTheme="minorHAnsi" w:hAnsiTheme="minorHAnsi" w:cstheme="minorHAnsi"/>
        </w:rPr>
        <w:t xml:space="preserve"> may need support from the proposed installer or a </w:t>
      </w:r>
      <w:r w:rsidR="00804F72">
        <w:rPr>
          <w:rFonts w:asciiTheme="minorHAnsi" w:hAnsiTheme="minorHAnsi" w:cstheme="minorHAnsi"/>
        </w:rPr>
        <w:t xml:space="preserve">registered </w:t>
      </w:r>
      <w:r w:rsidRPr="0069231D">
        <w:rPr>
          <w:rFonts w:asciiTheme="minorHAnsi" w:hAnsiTheme="minorHAnsi" w:cstheme="minorHAnsi"/>
        </w:rPr>
        <w:t xml:space="preserve">professional in completing </w:t>
      </w:r>
      <w:r w:rsidRPr="007F361C">
        <w:rPr>
          <w:rFonts w:asciiTheme="minorHAnsi" w:hAnsiTheme="minorHAnsi" w:cstheme="minorHAnsi"/>
        </w:rPr>
        <w:t>the application form.</w:t>
      </w:r>
    </w:p>
    <w:p w14:paraId="5E09046A" w14:textId="149FE0FA" w:rsidR="0057620F" w:rsidRPr="00CB540D" w:rsidRDefault="0057620F" w:rsidP="00026C3A">
      <w:pPr>
        <w:pStyle w:val="ListBullet"/>
        <w:ind w:left="426" w:hanging="357"/>
        <w:rPr>
          <w:rFonts w:cstheme="minorHAnsi"/>
          <w:b/>
          <w:sz w:val="24"/>
        </w:rPr>
      </w:pPr>
      <w:bookmarkStart w:id="118" w:name="_Toc422474363"/>
      <w:r w:rsidRPr="00CB540D">
        <w:rPr>
          <w:rFonts w:cstheme="minorHAnsi"/>
          <w:b/>
          <w:sz w:val="24"/>
        </w:rPr>
        <w:t xml:space="preserve">Step 3: Obtain permission from other </w:t>
      </w:r>
      <w:r w:rsidR="00B10A66" w:rsidRPr="00CB540D">
        <w:rPr>
          <w:rFonts w:cstheme="minorHAnsi"/>
          <w:b/>
          <w:sz w:val="24"/>
        </w:rPr>
        <w:t>Municipality</w:t>
      </w:r>
      <w:r w:rsidRPr="00CB540D">
        <w:rPr>
          <w:rFonts w:cstheme="minorHAnsi"/>
          <w:b/>
          <w:sz w:val="24"/>
        </w:rPr>
        <w:t xml:space="preserve"> departments</w:t>
      </w:r>
      <w:bookmarkEnd w:id="118"/>
    </w:p>
    <w:p w14:paraId="5E947A0D" w14:textId="71A27384" w:rsidR="0057620F" w:rsidRPr="00324FB2" w:rsidRDefault="0057620F" w:rsidP="00324FB2">
      <w:pPr>
        <w:pStyle w:val="ListBullet2"/>
        <w:spacing w:line="276" w:lineRule="auto"/>
        <w:ind w:left="1134"/>
        <w:rPr>
          <w:rFonts w:asciiTheme="minorHAnsi" w:hAnsiTheme="minorHAnsi" w:cstheme="minorHAnsi"/>
        </w:rPr>
      </w:pPr>
      <w:bookmarkStart w:id="119" w:name="_Toc422474364"/>
      <w:r w:rsidRPr="00514DC7">
        <w:rPr>
          <w:rFonts w:asciiTheme="minorHAnsi" w:hAnsiTheme="minorHAnsi" w:cstheme="minorHAnsi"/>
          <w:szCs w:val="20"/>
        </w:rPr>
        <w:t xml:space="preserve">The </w:t>
      </w:r>
      <w:r w:rsidRPr="00DA3E0F">
        <w:rPr>
          <w:rFonts w:asciiTheme="minorHAnsi" w:hAnsiTheme="minorHAnsi" w:cstheme="minorHAnsi"/>
          <w:szCs w:val="20"/>
          <w:highlight w:val="yellow"/>
        </w:rPr>
        <w:t>Electricity Services Department</w:t>
      </w:r>
      <w:r w:rsidRPr="00514DC7">
        <w:rPr>
          <w:rFonts w:asciiTheme="minorHAnsi" w:hAnsiTheme="minorHAnsi" w:cstheme="minorHAnsi"/>
          <w:szCs w:val="20"/>
        </w:rPr>
        <w:t xml:space="preserve"> require</w:t>
      </w:r>
      <w:r w:rsidR="007F361C">
        <w:rPr>
          <w:rFonts w:asciiTheme="minorHAnsi" w:hAnsiTheme="minorHAnsi" w:cstheme="minorHAnsi"/>
          <w:szCs w:val="20"/>
        </w:rPr>
        <w:t>s</w:t>
      </w:r>
      <w:r w:rsidRPr="00514DC7">
        <w:rPr>
          <w:rFonts w:asciiTheme="minorHAnsi" w:hAnsiTheme="minorHAnsi" w:cstheme="minorHAnsi"/>
          <w:szCs w:val="20"/>
        </w:rPr>
        <w:t xml:space="preserve"> prior approval of the proposed SSEG installation from </w:t>
      </w:r>
      <w:r w:rsidR="00DA3E0F" w:rsidRPr="00DA3E0F">
        <w:rPr>
          <w:rFonts w:asciiTheme="minorHAnsi" w:hAnsiTheme="minorHAnsi" w:cstheme="minorHAnsi"/>
          <w:szCs w:val="20"/>
          <w:highlight w:val="yellow"/>
        </w:rPr>
        <w:t>P</w:t>
      </w:r>
      <w:r w:rsidR="00DA3E0F" w:rsidRPr="00DA3E0F">
        <w:rPr>
          <w:rFonts w:asciiTheme="minorHAnsi" w:hAnsiTheme="minorHAnsi" w:cstheme="minorHAnsi"/>
          <w:highlight w:val="yellow"/>
        </w:rPr>
        <w:t>lanning and Building D</w:t>
      </w:r>
      <w:r w:rsidRPr="00DA3E0F">
        <w:rPr>
          <w:rFonts w:asciiTheme="minorHAnsi" w:hAnsiTheme="minorHAnsi" w:cstheme="minorHAnsi"/>
          <w:highlight w:val="yellow"/>
        </w:rPr>
        <w:t>evelo</w:t>
      </w:r>
      <w:r w:rsidR="00DA3E0F">
        <w:rPr>
          <w:rFonts w:asciiTheme="minorHAnsi" w:hAnsiTheme="minorHAnsi" w:cstheme="minorHAnsi"/>
          <w:highlight w:val="yellow"/>
        </w:rPr>
        <w:t xml:space="preserve">pment </w:t>
      </w:r>
      <w:r w:rsidR="007F361C">
        <w:rPr>
          <w:rFonts w:asciiTheme="minorHAnsi" w:hAnsiTheme="minorHAnsi" w:cstheme="minorHAnsi"/>
          <w:highlight w:val="yellow"/>
        </w:rPr>
        <w:t>M</w:t>
      </w:r>
      <w:r w:rsidR="00DA3E0F">
        <w:rPr>
          <w:rFonts w:asciiTheme="minorHAnsi" w:hAnsiTheme="minorHAnsi" w:cstheme="minorHAnsi"/>
          <w:highlight w:val="yellow"/>
        </w:rPr>
        <w:t>anagement</w:t>
      </w:r>
      <w:bookmarkEnd w:id="119"/>
      <w:r w:rsidR="00B633A7">
        <w:rPr>
          <w:rFonts w:asciiTheme="minorHAnsi" w:hAnsiTheme="minorHAnsi" w:cstheme="minorHAnsi"/>
          <w:highlight w:val="yellow"/>
        </w:rPr>
        <w:t xml:space="preserve"> Department</w:t>
      </w:r>
      <w:r w:rsidRPr="00DA3E0F">
        <w:rPr>
          <w:rFonts w:asciiTheme="minorHAnsi" w:hAnsiTheme="minorHAnsi" w:cstheme="minorHAnsi"/>
          <w:highlight w:val="yellow"/>
        </w:rPr>
        <w:t>.</w:t>
      </w:r>
    </w:p>
    <w:p w14:paraId="011B3B0A" w14:textId="77777777" w:rsidR="0057620F" w:rsidRPr="00CB540D" w:rsidRDefault="0057620F" w:rsidP="00026C3A">
      <w:pPr>
        <w:pStyle w:val="ListBullet"/>
        <w:ind w:left="426" w:hanging="357"/>
        <w:rPr>
          <w:rFonts w:cstheme="minorHAnsi"/>
          <w:b/>
          <w:sz w:val="24"/>
        </w:rPr>
      </w:pPr>
      <w:bookmarkStart w:id="120" w:name="_Toc422474365"/>
      <w:r w:rsidRPr="00CB540D">
        <w:rPr>
          <w:rFonts w:cstheme="minorHAnsi"/>
          <w:b/>
          <w:sz w:val="24"/>
        </w:rPr>
        <w:t>Step 4: Submit completed application form/s and attachments</w:t>
      </w:r>
      <w:bookmarkEnd w:id="120"/>
    </w:p>
    <w:p w14:paraId="07A50A65" w14:textId="52E866EB" w:rsidR="0057620F" w:rsidRDefault="0057620F" w:rsidP="00324FB2">
      <w:pPr>
        <w:pStyle w:val="ListBullet2"/>
        <w:ind w:left="1134"/>
        <w:rPr>
          <w:rFonts w:asciiTheme="minorHAnsi" w:hAnsiTheme="minorHAnsi" w:cstheme="minorHAnsi"/>
        </w:rPr>
      </w:pPr>
      <w:r w:rsidRPr="0069231D">
        <w:rPr>
          <w:rFonts w:asciiTheme="minorHAnsi" w:hAnsiTheme="minorHAnsi" w:cstheme="minorHAnsi"/>
        </w:rPr>
        <w:t xml:space="preserve">Form/s </w:t>
      </w:r>
      <w:r w:rsidR="00DA3E0F">
        <w:rPr>
          <w:rFonts w:asciiTheme="minorHAnsi" w:hAnsiTheme="minorHAnsi" w:cstheme="minorHAnsi"/>
        </w:rPr>
        <w:t>shall</w:t>
      </w:r>
      <w:r w:rsidRPr="0069231D">
        <w:rPr>
          <w:rFonts w:asciiTheme="minorHAnsi" w:hAnsiTheme="minorHAnsi" w:cstheme="minorHAnsi"/>
        </w:rPr>
        <w:t xml:space="preserve"> </w:t>
      </w:r>
      <w:r w:rsidR="00514DC7">
        <w:rPr>
          <w:rFonts w:asciiTheme="minorHAnsi" w:hAnsiTheme="minorHAnsi" w:cstheme="minorHAnsi"/>
        </w:rPr>
        <w:t>be submitted to the relevant</w:t>
      </w:r>
      <w:r w:rsidR="007F361C">
        <w:rPr>
          <w:rFonts w:asciiTheme="minorHAnsi" w:hAnsiTheme="minorHAnsi" w:cstheme="minorHAnsi"/>
        </w:rPr>
        <w:t xml:space="preserve"> contacts at the</w:t>
      </w:r>
      <w:r w:rsidR="00514DC7">
        <w:rPr>
          <w:rFonts w:asciiTheme="minorHAnsi" w:hAnsiTheme="minorHAnsi" w:cstheme="minorHAnsi"/>
        </w:rPr>
        <w:t xml:space="preserve"> </w:t>
      </w:r>
      <w:r w:rsidR="00514DC7" w:rsidRPr="00DA3E0F">
        <w:rPr>
          <w:rFonts w:asciiTheme="minorHAnsi" w:hAnsiTheme="minorHAnsi" w:cstheme="minorHAnsi"/>
          <w:highlight w:val="yellow"/>
        </w:rPr>
        <w:t>Electricity Service Department.</w:t>
      </w:r>
    </w:p>
    <w:p w14:paraId="40506FE0" w14:textId="4544A420" w:rsidR="007F361C" w:rsidRPr="00324FB2" w:rsidRDefault="007F361C" w:rsidP="00324FB2">
      <w:pPr>
        <w:pStyle w:val="ListBullet2"/>
        <w:ind w:left="1134"/>
        <w:rPr>
          <w:rFonts w:asciiTheme="minorHAnsi" w:hAnsiTheme="minorHAnsi" w:cstheme="minorHAnsi"/>
        </w:rPr>
      </w:pPr>
      <w:r>
        <w:rPr>
          <w:rFonts w:asciiTheme="minorHAnsi" w:hAnsiTheme="minorHAnsi" w:cstheme="minorHAnsi"/>
        </w:rPr>
        <w:t xml:space="preserve">Attachments to the application include an initial design </w:t>
      </w:r>
      <w:r w:rsidR="00102A65">
        <w:rPr>
          <w:rFonts w:asciiTheme="minorHAnsi" w:hAnsiTheme="minorHAnsi" w:cstheme="minorHAnsi"/>
        </w:rPr>
        <w:t xml:space="preserve">circuit </w:t>
      </w:r>
      <w:r>
        <w:rPr>
          <w:rFonts w:asciiTheme="minorHAnsi" w:hAnsiTheme="minorHAnsi" w:cstheme="minorHAnsi"/>
        </w:rPr>
        <w:t xml:space="preserve">diagram </w:t>
      </w:r>
      <w:r w:rsidR="00B633A7">
        <w:rPr>
          <w:rFonts w:asciiTheme="minorHAnsi" w:hAnsiTheme="minorHAnsi" w:cstheme="minorHAnsi"/>
        </w:rPr>
        <w:t xml:space="preserve">(for &gt;100kVA systems) </w:t>
      </w:r>
      <w:r>
        <w:rPr>
          <w:rFonts w:asciiTheme="minorHAnsi" w:hAnsiTheme="minorHAnsi" w:cstheme="minorHAnsi"/>
        </w:rPr>
        <w:t>and the inverter certification of compliance with NRS 097-2-1.</w:t>
      </w:r>
    </w:p>
    <w:p w14:paraId="618C6CF7" w14:textId="37530345" w:rsidR="0057620F" w:rsidRPr="00CB540D" w:rsidRDefault="0057620F" w:rsidP="00026C3A">
      <w:pPr>
        <w:pStyle w:val="ListBullet"/>
        <w:ind w:left="426" w:hanging="357"/>
        <w:rPr>
          <w:rFonts w:cstheme="minorHAnsi"/>
          <w:b/>
          <w:sz w:val="24"/>
        </w:rPr>
      </w:pPr>
      <w:bookmarkStart w:id="121" w:name="_Toc422474366"/>
      <w:r w:rsidRPr="00CB540D">
        <w:rPr>
          <w:rFonts w:cstheme="minorHAnsi"/>
          <w:b/>
          <w:sz w:val="24"/>
        </w:rPr>
        <w:t>Step 5: Installation commencement upon approval</w:t>
      </w:r>
      <w:bookmarkEnd w:id="121"/>
      <w:r w:rsidR="0069231D" w:rsidRPr="00CB540D">
        <w:rPr>
          <w:rFonts w:cstheme="minorHAnsi"/>
          <w:b/>
          <w:sz w:val="24"/>
        </w:rPr>
        <w:t xml:space="preserve"> from the </w:t>
      </w:r>
      <w:r w:rsidR="00102A65" w:rsidRPr="00CB540D">
        <w:rPr>
          <w:rFonts w:cstheme="minorHAnsi"/>
          <w:b/>
          <w:sz w:val="24"/>
        </w:rPr>
        <w:t>m</w:t>
      </w:r>
      <w:r w:rsidR="00B10A66" w:rsidRPr="00CB540D">
        <w:rPr>
          <w:rFonts w:cstheme="minorHAnsi"/>
          <w:b/>
          <w:sz w:val="24"/>
        </w:rPr>
        <w:t>unicipality</w:t>
      </w:r>
    </w:p>
    <w:p w14:paraId="02F13691" w14:textId="6FCEE590" w:rsidR="00514DC7" w:rsidRDefault="0057620F" w:rsidP="0057620F">
      <w:pPr>
        <w:pStyle w:val="ListBullet2"/>
        <w:ind w:left="1134"/>
        <w:rPr>
          <w:rFonts w:asciiTheme="minorHAnsi" w:hAnsiTheme="minorHAnsi" w:cstheme="minorHAnsi"/>
        </w:rPr>
      </w:pPr>
      <w:r w:rsidRPr="0069231D">
        <w:rPr>
          <w:rFonts w:asciiTheme="minorHAnsi" w:hAnsiTheme="minorHAnsi" w:cstheme="minorHAnsi"/>
        </w:rPr>
        <w:t xml:space="preserve">After due consideration of the application, the applicant </w:t>
      </w:r>
      <w:r w:rsidR="007F361C">
        <w:rPr>
          <w:rFonts w:asciiTheme="minorHAnsi" w:hAnsiTheme="minorHAnsi" w:cstheme="minorHAnsi"/>
        </w:rPr>
        <w:t>will</w:t>
      </w:r>
      <w:r w:rsidRPr="0069231D">
        <w:rPr>
          <w:rFonts w:asciiTheme="minorHAnsi" w:hAnsiTheme="minorHAnsi" w:cstheme="minorHAnsi"/>
        </w:rPr>
        <w:t xml:space="preserve"> be informed in writing whether the a</w:t>
      </w:r>
      <w:r w:rsidR="007F361C">
        <w:rPr>
          <w:rFonts w:asciiTheme="minorHAnsi" w:hAnsiTheme="minorHAnsi" w:cstheme="minorHAnsi"/>
        </w:rPr>
        <w:t>pplication has been successful</w:t>
      </w:r>
      <w:r w:rsidR="00102A65">
        <w:rPr>
          <w:rFonts w:asciiTheme="minorHAnsi" w:hAnsiTheme="minorHAnsi" w:cstheme="minorHAnsi"/>
        </w:rPr>
        <w:t xml:space="preserve"> or not</w:t>
      </w:r>
      <w:r w:rsidR="007F361C">
        <w:rPr>
          <w:rFonts w:asciiTheme="minorHAnsi" w:hAnsiTheme="minorHAnsi" w:cstheme="minorHAnsi"/>
        </w:rPr>
        <w:t>.</w:t>
      </w:r>
    </w:p>
    <w:p w14:paraId="2A457327" w14:textId="7936A477" w:rsidR="007F361C" w:rsidRDefault="007F361C" w:rsidP="0057620F">
      <w:pPr>
        <w:pStyle w:val="ListBullet2"/>
        <w:ind w:left="1134"/>
        <w:rPr>
          <w:rFonts w:asciiTheme="minorHAnsi" w:hAnsiTheme="minorHAnsi" w:cstheme="minorHAnsi"/>
        </w:rPr>
      </w:pPr>
      <w:r>
        <w:rPr>
          <w:rFonts w:asciiTheme="minorHAnsi" w:hAnsiTheme="minorHAnsi" w:cstheme="minorHAnsi"/>
        </w:rPr>
        <w:t>If further information or grid studies are required by the municipality, the applicant will be notified thereof.</w:t>
      </w:r>
    </w:p>
    <w:p w14:paraId="3ACCCF05" w14:textId="392A56DD" w:rsidR="0057620F" w:rsidRDefault="0057620F" w:rsidP="00514DC7">
      <w:pPr>
        <w:pStyle w:val="ListBullet2"/>
        <w:ind w:left="1134"/>
        <w:rPr>
          <w:rFonts w:asciiTheme="minorHAnsi" w:hAnsiTheme="minorHAnsi" w:cstheme="minorHAnsi"/>
        </w:rPr>
      </w:pPr>
      <w:r w:rsidRPr="0069231D">
        <w:rPr>
          <w:rFonts w:asciiTheme="minorHAnsi" w:hAnsiTheme="minorHAnsi" w:cstheme="minorHAnsi"/>
        </w:rPr>
        <w:lastRenderedPageBreak/>
        <w:t>Once notified of a successful application, the applicant may commence installation</w:t>
      </w:r>
      <w:r w:rsidR="00102A65">
        <w:rPr>
          <w:rFonts w:asciiTheme="minorHAnsi" w:hAnsiTheme="minorHAnsi" w:cstheme="minorHAnsi"/>
        </w:rPr>
        <w:t xml:space="preserve"> (it is advised that the applicant does not pay for any equipment until municipal approval to install is granted in writing, as such approval is not guaranteed)</w:t>
      </w:r>
      <w:r w:rsidRPr="0069231D">
        <w:rPr>
          <w:rFonts w:asciiTheme="minorHAnsi" w:hAnsiTheme="minorHAnsi" w:cstheme="minorHAnsi"/>
        </w:rPr>
        <w:t>.</w:t>
      </w:r>
    </w:p>
    <w:p w14:paraId="5E2EC60F" w14:textId="4ED474C0" w:rsidR="0057620F" w:rsidRPr="00CB540D" w:rsidRDefault="0057620F" w:rsidP="00026C3A">
      <w:pPr>
        <w:pStyle w:val="ListBullet"/>
        <w:ind w:left="426" w:hanging="357"/>
        <w:rPr>
          <w:rFonts w:cstheme="minorHAnsi"/>
          <w:b/>
          <w:sz w:val="24"/>
        </w:rPr>
      </w:pPr>
      <w:bookmarkStart w:id="122" w:name="_Toc422474367"/>
      <w:r w:rsidRPr="00CB540D">
        <w:rPr>
          <w:rFonts w:cstheme="minorHAnsi"/>
          <w:b/>
          <w:sz w:val="24"/>
        </w:rPr>
        <w:t xml:space="preserve">Step 6: Commissioning and documentation to be submitted to </w:t>
      </w:r>
      <w:bookmarkEnd w:id="122"/>
      <w:r w:rsidR="0069231D" w:rsidRPr="00CB540D">
        <w:rPr>
          <w:rFonts w:cstheme="minorHAnsi"/>
          <w:b/>
          <w:sz w:val="24"/>
        </w:rPr>
        <w:t xml:space="preserve">the </w:t>
      </w:r>
      <w:r w:rsidR="0069231D" w:rsidRPr="00CB540D">
        <w:rPr>
          <w:rFonts w:cstheme="minorHAnsi"/>
          <w:b/>
          <w:sz w:val="24"/>
          <w:highlight w:val="yellow"/>
        </w:rPr>
        <w:t>Electricity Services Department</w:t>
      </w:r>
      <w:r w:rsidR="0069231D" w:rsidRPr="00CB540D">
        <w:rPr>
          <w:rFonts w:cstheme="minorHAnsi"/>
          <w:b/>
          <w:sz w:val="24"/>
        </w:rPr>
        <w:t>.</w:t>
      </w:r>
    </w:p>
    <w:p w14:paraId="43712615" w14:textId="19EC7A64" w:rsidR="0057620F" w:rsidRPr="0069231D" w:rsidRDefault="0057620F" w:rsidP="0057620F">
      <w:pPr>
        <w:pStyle w:val="ListBullet2"/>
        <w:ind w:left="1134"/>
        <w:rPr>
          <w:rFonts w:asciiTheme="minorHAnsi" w:eastAsiaTheme="minorEastAsia" w:hAnsiTheme="minorHAnsi" w:cstheme="minorHAnsi"/>
          <w:lang w:eastAsia="en-US"/>
        </w:rPr>
      </w:pPr>
      <w:r w:rsidRPr="0069231D">
        <w:rPr>
          <w:rFonts w:asciiTheme="minorHAnsi" w:eastAsiaTheme="minorEastAsia" w:hAnsiTheme="minorHAnsi" w:cstheme="minorHAnsi"/>
          <w:lang w:eastAsia="en-US"/>
        </w:rPr>
        <w:t xml:space="preserve">Commissioning of the system </w:t>
      </w:r>
      <w:r w:rsidR="00DA3E0F">
        <w:rPr>
          <w:rFonts w:asciiTheme="minorHAnsi" w:eastAsiaTheme="minorEastAsia" w:hAnsiTheme="minorHAnsi" w:cstheme="minorHAnsi"/>
          <w:lang w:eastAsia="en-US"/>
        </w:rPr>
        <w:t>shall</w:t>
      </w:r>
      <w:r w:rsidRPr="0069231D">
        <w:rPr>
          <w:rFonts w:asciiTheme="minorHAnsi" w:eastAsiaTheme="minorEastAsia" w:hAnsiTheme="minorHAnsi" w:cstheme="minorHAnsi"/>
          <w:lang w:eastAsia="en-US"/>
        </w:rPr>
        <w:t xml:space="preserve"> be undertaken by a </w:t>
      </w:r>
      <w:r w:rsidR="00DA3E0F">
        <w:rPr>
          <w:rFonts w:asciiTheme="minorHAnsi" w:eastAsiaTheme="minorEastAsia" w:hAnsiTheme="minorHAnsi" w:cstheme="minorHAnsi"/>
          <w:lang w:eastAsia="en-US"/>
        </w:rPr>
        <w:t>registered professional</w:t>
      </w:r>
      <w:r w:rsidRPr="0069231D">
        <w:rPr>
          <w:rFonts w:asciiTheme="minorHAnsi" w:eastAsiaTheme="minorEastAsia" w:hAnsiTheme="minorHAnsi" w:cstheme="minorHAnsi"/>
          <w:lang w:eastAsia="en-US"/>
        </w:rPr>
        <w:t xml:space="preserve">, who </w:t>
      </w:r>
      <w:r w:rsidR="00DA3E0F">
        <w:rPr>
          <w:rFonts w:asciiTheme="minorHAnsi" w:eastAsiaTheme="minorEastAsia" w:hAnsiTheme="minorHAnsi" w:cstheme="minorHAnsi"/>
          <w:lang w:eastAsia="en-US"/>
        </w:rPr>
        <w:t>shall</w:t>
      </w:r>
      <w:r w:rsidRPr="0069231D">
        <w:rPr>
          <w:rFonts w:asciiTheme="minorHAnsi" w:eastAsiaTheme="minorEastAsia" w:hAnsiTheme="minorHAnsi" w:cstheme="minorHAnsi"/>
          <w:lang w:eastAsia="en-US"/>
        </w:rPr>
        <w:t xml:space="preserve"> complete and sign off the </w:t>
      </w:r>
      <w:r w:rsidRPr="00514DC7">
        <w:rPr>
          <w:rFonts w:asciiTheme="minorHAnsi" w:eastAsiaTheme="minorEastAsia" w:hAnsiTheme="minorHAnsi" w:cstheme="minorHAnsi"/>
          <w:i/>
          <w:lang w:eastAsia="en-US"/>
        </w:rPr>
        <w:t>SSEG Ins</w:t>
      </w:r>
      <w:r w:rsidR="00514DC7" w:rsidRPr="00514DC7">
        <w:rPr>
          <w:rFonts w:asciiTheme="minorHAnsi" w:eastAsiaTheme="minorEastAsia" w:hAnsiTheme="minorHAnsi" w:cstheme="minorHAnsi"/>
          <w:i/>
          <w:lang w:eastAsia="en-US"/>
        </w:rPr>
        <w:t>tallation Commissioning Report</w:t>
      </w:r>
      <w:r w:rsidR="00514DC7">
        <w:rPr>
          <w:rFonts w:asciiTheme="minorHAnsi" w:eastAsiaTheme="minorEastAsia" w:hAnsiTheme="minorHAnsi" w:cstheme="minorHAnsi"/>
          <w:lang w:eastAsia="en-US"/>
        </w:rPr>
        <w:t>.</w:t>
      </w:r>
      <w:r w:rsidRPr="0069231D">
        <w:rPr>
          <w:rFonts w:asciiTheme="minorHAnsi" w:eastAsiaTheme="minorEastAsia" w:hAnsiTheme="minorHAnsi" w:cstheme="minorHAnsi"/>
          <w:lang w:eastAsia="en-US"/>
        </w:rPr>
        <w:t xml:space="preserve"> </w:t>
      </w:r>
    </w:p>
    <w:p w14:paraId="66CEDE66" w14:textId="08425E61" w:rsidR="0057620F" w:rsidRPr="0069231D" w:rsidRDefault="0057620F" w:rsidP="0057620F">
      <w:pPr>
        <w:pStyle w:val="ListBullet2"/>
        <w:ind w:left="1134"/>
        <w:rPr>
          <w:rFonts w:asciiTheme="minorHAnsi" w:eastAsiaTheme="minorEastAsia" w:hAnsiTheme="minorHAnsi" w:cstheme="minorHAnsi"/>
          <w:lang w:eastAsia="en-US"/>
        </w:rPr>
      </w:pPr>
      <w:r w:rsidRPr="0069231D">
        <w:rPr>
          <w:rFonts w:asciiTheme="minorHAnsi" w:eastAsiaTheme="minorEastAsia" w:hAnsiTheme="minorHAnsi" w:cstheme="minorHAnsi"/>
          <w:lang w:eastAsia="en-US"/>
        </w:rPr>
        <w:t xml:space="preserve">In addition to the Commissioning Report, the following documentation </w:t>
      </w:r>
      <w:r w:rsidR="00DA3E0F">
        <w:rPr>
          <w:rFonts w:asciiTheme="minorHAnsi" w:eastAsiaTheme="minorEastAsia" w:hAnsiTheme="minorHAnsi" w:cstheme="minorHAnsi"/>
          <w:lang w:eastAsia="en-US"/>
        </w:rPr>
        <w:t>shall</w:t>
      </w:r>
      <w:r w:rsidRPr="0069231D">
        <w:rPr>
          <w:rFonts w:asciiTheme="minorHAnsi" w:eastAsiaTheme="minorEastAsia" w:hAnsiTheme="minorHAnsi" w:cstheme="minorHAnsi"/>
          <w:lang w:eastAsia="en-US"/>
        </w:rPr>
        <w:t xml:space="preserve"> also be completed: </w:t>
      </w:r>
    </w:p>
    <w:p w14:paraId="3EDDE734" w14:textId="3F89AC67" w:rsidR="00D77037" w:rsidRDefault="0057620F" w:rsidP="00D77037">
      <w:pPr>
        <w:pStyle w:val="ListBullet3"/>
        <w:ind w:left="1701"/>
        <w:rPr>
          <w:rFonts w:asciiTheme="minorHAnsi" w:eastAsiaTheme="minorEastAsia" w:hAnsiTheme="minorHAnsi" w:cstheme="minorHAnsi"/>
          <w:szCs w:val="20"/>
          <w:lang w:eastAsia="en-US"/>
        </w:rPr>
      </w:pPr>
      <w:r w:rsidRPr="0069231D">
        <w:rPr>
          <w:rFonts w:asciiTheme="minorHAnsi" w:eastAsiaTheme="minorEastAsia" w:hAnsiTheme="minorHAnsi" w:cstheme="minorHAnsi"/>
          <w:szCs w:val="20"/>
          <w:lang w:eastAsia="en-US"/>
        </w:rPr>
        <w:t xml:space="preserve">Final </w:t>
      </w:r>
      <w:r w:rsidR="00102A65">
        <w:rPr>
          <w:rFonts w:asciiTheme="minorHAnsi" w:eastAsiaTheme="minorEastAsia" w:hAnsiTheme="minorHAnsi" w:cstheme="minorHAnsi"/>
          <w:szCs w:val="20"/>
          <w:lang w:eastAsia="en-US"/>
        </w:rPr>
        <w:t>as-built</w:t>
      </w:r>
      <w:r w:rsidRPr="0069231D">
        <w:rPr>
          <w:rFonts w:asciiTheme="minorHAnsi" w:eastAsiaTheme="minorEastAsia" w:hAnsiTheme="minorHAnsi" w:cstheme="minorHAnsi"/>
          <w:szCs w:val="20"/>
          <w:lang w:eastAsia="en-US"/>
        </w:rPr>
        <w:t xml:space="preserve"> circuit diagram </w:t>
      </w:r>
    </w:p>
    <w:p w14:paraId="3A96F362" w14:textId="73DACAC3" w:rsidR="0057620F" w:rsidRPr="00D77037" w:rsidRDefault="00102A65" w:rsidP="00D77037">
      <w:pPr>
        <w:pStyle w:val="ListBullet3"/>
        <w:ind w:left="1701"/>
        <w:rPr>
          <w:rFonts w:asciiTheme="minorHAnsi" w:eastAsiaTheme="minorEastAsia" w:hAnsiTheme="minorHAnsi" w:cstheme="minorHAnsi"/>
          <w:szCs w:val="20"/>
          <w:lang w:eastAsia="en-US"/>
        </w:rPr>
      </w:pPr>
      <w:r>
        <w:rPr>
          <w:rFonts w:asciiTheme="minorHAnsi" w:eastAsiaTheme="minorEastAsia" w:hAnsiTheme="minorHAnsi" w:cstheme="minorHAnsi"/>
          <w:szCs w:val="20"/>
          <w:lang w:eastAsia="en-US"/>
        </w:rPr>
        <w:t>I</w:t>
      </w:r>
      <w:r w:rsidR="0057620F" w:rsidRPr="00D77037">
        <w:rPr>
          <w:rFonts w:asciiTheme="minorHAnsi" w:eastAsiaTheme="minorEastAsia" w:hAnsiTheme="minorHAnsi" w:cstheme="minorHAnsi"/>
          <w:color w:val="000000"/>
          <w:szCs w:val="20"/>
          <w:lang w:eastAsia="en-US"/>
        </w:rPr>
        <w:t>nverter type test certificat</w:t>
      </w:r>
      <w:r>
        <w:rPr>
          <w:rFonts w:asciiTheme="minorHAnsi" w:eastAsiaTheme="minorEastAsia" w:hAnsiTheme="minorHAnsi" w:cstheme="minorHAnsi"/>
          <w:color w:val="000000"/>
          <w:szCs w:val="20"/>
          <w:lang w:eastAsia="en-US"/>
        </w:rPr>
        <w:t xml:space="preserve">e according to </w:t>
      </w:r>
      <w:r w:rsidR="0057620F" w:rsidRPr="00D77037">
        <w:rPr>
          <w:rFonts w:asciiTheme="minorHAnsi" w:eastAsiaTheme="minorEastAsia" w:hAnsiTheme="minorHAnsi" w:cstheme="minorHAnsi"/>
          <w:color w:val="000000"/>
          <w:szCs w:val="20"/>
          <w:lang w:eastAsia="en-US"/>
        </w:rPr>
        <w:t>NRS 097-2-1.</w:t>
      </w:r>
    </w:p>
    <w:p w14:paraId="48D3770F" w14:textId="56948F98" w:rsidR="0057620F" w:rsidRPr="0069231D" w:rsidRDefault="0057620F" w:rsidP="0057620F">
      <w:pPr>
        <w:pStyle w:val="ListBullet3"/>
        <w:ind w:left="1701"/>
        <w:rPr>
          <w:rFonts w:asciiTheme="minorHAnsi" w:eastAsiaTheme="minorEastAsia" w:hAnsiTheme="minorHAnsi" w:cstheme="minorHAnsi"/>
          <w:szCs w:val="20"/>
          <w:lang w:eastAsia="en-US"/>
        </w:rPr>
      </w:pPr>
      <w:r w:rsidRPr="0069231D">
        <w:rPr>
          <w:rFonts w:asciiTheme="minorHAnsi" w:eastAsiaTheme="minorEastAsia" w:hAnsiTheme="minorHAnsi" w:cstheme="minorHAnsi"/>
          <w:color w:val="000000"/>
          <w:szCs w:val="20"/>
          <w:lang w:eastAsia="en-US"/>
        </w:rPr>
        <w:t>An electrical installation Certificate of Compliance as per SANS 10142-1</w:t>
      </w:r>
      <w:r w:rsidR="00557C2B">
        <w:rPr>
          <w:rFonts w:asciiTheme="minorHAnsi" w:eastAsiaTheme="minorEastAsia" w:hAnsiTheme="minorHAnsi" w:cstheme="minorHAnsi"/>
          <w:color w:val="000000"/>
          <w:szCs w:val="20"/>
          <w:lang w:eastAsia="en-US"/>
        </w:rPr>
        <w:t xml:space="preserve"> (and SANS 10142-3 when published)</w:t>
      </w:r>
      <w:r w:rsidR="005076B6">
        <w:rPr>
          <w:rFonts w:asciiTheme="minorHAnsi" w:eastAsiaTheme="minorEastAsia" w:hAnsiTheme="minorHAnsi" w:cstheme="minorHAnsi"/>
          <w:color w:val="000000"/>
          <w:szCs w:val="20"/>
          <w:lang w:eastAsia="en-US"/>
        </w:rPr>
        <w:t>.</w:t>
      </w:r>
      <w:r w:rsidRPr="0069231D">
        <w:rPr>
          <w:rFonts w:asciiTheme="minorHAnsi" w:eastAsiaTheme="minorEastAsia" w:hAnsiTheme="minorHAnsi" w:cstheme="minorHAnsi"/>
          <w:color w:val="000000"/>
          <w:szCs w:val="20"/>
          <w:lang w:eastAsia="en-US"/>
        </w:rPr>
        <w:t xml:space="preserve"> </w:t>
      </w:r>
    </w:p>
    <w:p w14:paraId="738B5DF3" w14:textId="36D512D3" w:rsidR="0057620F" w:rsidRPr="0069231D" w:rsidRDefault="0057620F" w:rsidP="0057620F">
      <w:pPr>
        <w:pStyle w:val="ListBullet3"/>
        <w:ind w:left="1701"/>
        <w:rPr>
          <w:rFonts w:asciiTheme="minorHAnsi" w:eastAsiaTheme="minorEastAsia" w:hAnsiTheme="minorHAnsi" w:cstheme="minorHAnsi"/>
          <w:szCs w:val="20"/>
          <w:lang w:eastAsia="en-US"/>
        </w:rPr>
      </w:pPr>
      <w:r w:rsidRPr="0069231D">
        <w:rPr>
          <w:rFonts w:asciiTheme="minorHAnsi" w:eastAsiaTheme="minorEastAsia" w:hAnsiTheme="minorHAnsi" w:cstheme="minorHAnsi"/>
          <w:color w:val="000000"/>
          <w:szCs w:val="20"/>
          <w:lang w:eastAsia="en-US"/>
        </w:rPr>
        <w:t xml:space="preserve">A signed </w:t>
      </w:r>
      <w:r w:rsidRPr="00514DC7">
        <w:rPr>
          <w:rFonts w:asciiTheme="minorHAnsi" w:eastAsiaTheme="minorEastAsia" w:hAnsiTheme="minorHAnsi" w:cstheme="minorHAnsi"/>
          <w:i/>
          <w:color w:val="000000"/>
          <w:szCs w:val="20"/>
          <w:lang w:eastAsia="en-US"/>
        </w:rPr>
        <w:t>S</w:t>
      </w:r>
      <w:r w:rsidR="00102A65">
        <w:rPr>
          <w:rFonts w:asciiTheme="minorHAnsi" w:eastAsiaTheme="minorEastAsia" w:hAnsiTheme="minorHAnsi" w:cstheme="minorHAnsi"/>
          <w:i/>
          <w:color w:val="000000"/>
          <w:szCs w:val="20"/>
          <w:lang w:eastAsia="en-US"/>
        </w:rPr>
        <w:t xml:space="preserve">SEG </w:t>
      </w:r>
      <w:r w:rsidRPr="00514DC7">
        <w:rPr>
          <w:rFonts w:asciiTheme="minorHAnsi" w:eastAsiaTheme="minorEastAsia" w:hAnsiTheme="minorHAnsi" w:cstheme="minorHAnsi"/>
          <w:i/>
          <w:color w:val="000000"/>
          <w:szCs w:val="20"/>
          <w:lang w:eastAsia="en-US"/>
        </w:rPr>
        <w:t>Contract</w:t>
      </w:r>
      <w:r w:rsidRPr="0069231D">
        <w:rPr>
          <w:rFonts w:asciiTheme="minorHAnsi" w:eastAsiaTheme="minorEastAsia" w:hAnsiTheme="minorHAnsi" w:cstheme="minorHAnsi"/>
          <w:color w:val="000000"/>
          <w:szCs w:val="20"/>
          <w:lang w:eastAsia="en-US"/>
        </w:rPr>
        <w:t xml:space="preserve">. This is a legally required contract that governs the relationship between the </w:t>
      </w:r>
      <w:r w:rsidR="00B10A66">
        <w:rPr>
          <w:rFonts w:asciiTheme="minorHAnsi" w:eastAsiaTheme="minorEastAsia" w:hAnsiTheme="minorHAnsi" w:cstheme="minorHAnsi"/>
          <w:color w:val="000000"/>
          <w:szCs w:val="20"/>
          <w:lang w:eastAsia="en-US"/>
        </w:rPr>
        <w:t>Municipality</w:t>
      </w:r>
      <w:r w:rsidRPr="0069231D">
        <w:rPr>
          <w:rFonts w:asciiTheme="minorHAnsi" w:eastAsiaTheme="minorEastAsia" w:hAnsiTheme="minorHAnsi" w:cstheme="minorHAnsi"/>
          <w:color w:val="000000"/>
          <w:szCs w:val="20"/>
          <w:lang w:eastAsia="en-US"/>
        </w:rPr>
        <w:t xml:space="preserve"> and the </w:t>
      </w:r>
      <w:r w:rsidR="00886B71">
        <w:rPr>
          <w:rFonts w:asciiTheme="minorHAnsi" w:eastAsiaTheme="minorEastAsia" w:hAnsiTheme="minorHAnsi" w:cstheme="minorHAnsi"/>
          <w:color w:val="000000"/>
          <w:szCs w:val="20"/>
          <w:lang w:eastAsia="en-US"/>
        </w:rPr>
        <w:t>customer</w:t>
      </w:r>
      <w:r w:rsidRPr="0069231D">
        <w:rPr>
          <w:rFonts w:asciiTheme="minorHAnsi" w:eastAsiaTheme="minorEastAsia" w:hAnsiTheme="minorHAnsi" w:cstheme="minorHAnsi"/>
          <w:color w:val="000000"/>
          <w:szCs w:val="20"/>
          <w:lang w:eastAsia="en-US"/>
        </w:rPr>
        <w:t xml:space="preserve">. The contract is valid for as long as the project is in existence. </w:t>
      </w:r>
    </w:p>
    <w:p w14:paraId="0C34FB14" w14:textId="4B33BBA1" w:rsidR="0057620F" w:rsidRPr="00102A65" w:rsidRDefault="0057620F" w:rsidP="00102A65">
      <w:pPr>
        <w:pStyle w:val="ListBullet2"/>
        <w:ind w:left="1134"/>
        <w:rPr>
          <w:rFonts w:asciiTheme="minorHAnsi" w:eastAsiaTheme="minorEastAsia" w:hAnsiTheme="minorHAnsi" w:cstheme="minorHAnsi"/>
          <w:lang w:eastAsia="en-US"/>
        </w:rPr>
      </w:pPr>
      <w:r w:rsidRPr="00102A65">
        <w:rPr>
          <w:rFonts w:asciiTheme="minorHAnsi" w:eastAsiaTheme="minorEastAsia" w:hAnsiTheme="minorHAnsi" w:cstheme="minorHAnsi"/>
          <w:lang w:eastAsia="en-US"/>
        </w:rPr>
        <w:t xml:space="preserve">All completed documentation </w:t>
      </w:r>
      <w:r w:rsidR="00DA3E0F" w:rsidRPr="00102A65">
        <w:rPr>
          <w:rFonts w:asciiTheme="minorHAnsi" w:eastAsiaTheme="minorEastAsia" w:hAnsiTheme="minorHAnsi" w:cstheme="minorHAnsi"/>
          <w:lang w:eastAsia="en-US"/>
        </w:rPr>
        <w:t>shall</w:t>
      </w:r>
      <w:r w:rsidRPr="00102A65">
        <w:rPr>
          <w:rFonts w:asciiTheme="minorHAnsi" w:eastAsiaTheme="minorEastAsia" w:hAnsiTheme="minorHAnsi" w:cstheme="minorHAnsi"/>
          <w:lang w:eastAsia="en-US"/>
        </w:rPr>
        <w:t xml:space="preserve"> be submitted to the relevant </w:t>
      </w:r>
      <w:r w:rsidR="0069231D" w:rsidRPr="00102A65">
        <w:rPr>
          <w:rFonts w:asciiTheme="minorHAnsi" w:eastAsiaTheme="minorEastAsia" w:hAnsiTheme="minorHAnsi" w:cstheme="minorHAnsi"/>
          <w:highlight w:val="yellow"/>
          <w:lang w:eastAsia="en-US"/>
        </w:rPr>
        <w:t>Electricity Services</w:t>
      </w:r>
      <w:r w:rsidR="00102A65" w:rsidRPr="00102A65">
        <w:rPr>
          <w:rFonts w:asciiTheme="minorHAnsi" w:eastAsiaTheme="minorEastAsia" w:hAnsiTheme="minorHAnsi" w:cstheme="minorHAnsi"/>
          <w:highlight w:val="yellow"/>
          <w:lang w:eastAsia="en-US"/>
        </w:rPr>
        <w:t xml:space="preserve"> Department</w:t>
      </w:r>
      <w:r w:rsidR="0069231D" w:rsidRPr="00102A65">
        <w:rPr>
          <w:rFonts w:asciiTheme="minorHAnsi" w:eastAsiaTheme="minorEastAsia" w:hAnsiTheme="minorHAnsi" w:cstheme="minorHAnsi"/>
          <w:lang w:eastAsia="en-US"/>
        </w:rPr>
        <w:t xml:space="preserve"> </w:t>
      </w:r>
      <w:r w:rsidRPr="00102A65">
        <w:rPr>
          <w:rFonts w:asciiTheme="minorHAnsi" w:eastAsiaTheme="minorEastAsia" w:hAnsiTheme="minorHAnsi" w:cstheme="minorHAnsi"/>
          <w:lang w:eastAsia="en-US"/>
        </w:rPr>
        <w:t>office.</w:t>
      </w:r>
    </w:p>
    <w:p w14:paraId="6790D59A" w14:textId="77777777" w:rsidR="0057620F" w:rsidRPr="00CB540D" w:rsidRDefault="0057620F" w:rsidP="00026C3A">
      <w:pPr>
        <w:pStyle w:val="ListBullet"/>
        <w:ind w:left="426" w:hanging="357"/>
        <w:rPr>
          <w:rFonts w:cstheme="minorHAnsi"/>
          <w:b/>
          <w:sz w:val="24"/>
        </w:rPr>
      </w:pPr>
      <w:bookmarkStart w:id="123" w:name="_Toc422474368"/>
      <w:r w:rsidRPr="00CB540D">
        <w:rPr>
          <w:rFonts w:cstheme="minorHAnsi"/>
          <w:b/>
          <w:sz w:val="24"/>
        </w:rPr>
        <w:t>Step 7: Inspection of installation if necessary</w:t>
      </w:r>
      <w:bookmarkEnd w:id="123"/>
    </w:p>
    <w:p w14:paraId="77720EC3" w14:textId="6552E8EB" w:rsidR="0057620F" w:rsidRPr="00514DC7" w:rsidRDefault="0057620F" w:rsidP="00514DC7">
      <w:pPr>
        <w:pStyle w:val="ListBullet2"/>
        <w:ind w:left="1134"/>
        <w:rPr>
          <w:rFonts w:asciiTheme="minorHAnsi" w:hAnsiTheme="minorHAnsi" w:cstheme="minorHAnsi"/>
        </w:rPr>
      </w:pPr>
      <w:r w:rsidRPr="0069231D">
        <w:rPr>
          <w:rFonts w:asciiTheme="minorHAnsi" w:hAnsiTheme="minorHAnsi" w:cstheme="minorHAnsi"/>
        </w:rPr>
        <w:t xml:space="preserve">The </w:t>
      </w:r>
      <w:r w:rsidR="006E07E4">
        <w:rPr>
          <w:rFonts w:asciiTheme="minorHAnsi" w:hAnsiTheme="minorHAnsi" w:cstheme="minorHAnsi"/>
        </w:rPr>
        <w:t>Municipality</w:t>
      </w:r>
      <w:r w:rsidRPr="0069231D">
        <w:rPr>
          <w:rFonts w:asciiTheme="minorHAnsi" w:hAnsiTheme="minorHAnsi" w:cstheme="minorHAnsi"/>
        </w:rPr>
        <w:t xml:space="preserve"> </w:t>
      </w:r>
      <w:r w:rsidR="00DA3E0F">
        <w:rPr>
          <w:rFonts w:asciiTheme="minorHAnsi" w:hAnsiTheme="minorHAnsi" w:cstheme="minorHAnsi"/>
        </w:rPr>
        <w:t>shall</w:t>
      </w:r>
      <w:r w:rsidRPr="0069231D">
        <w:rPr>
          <w:rFonts w:asciiTheme="minorHAnsi" w:hAnsiTheme="minorHAnsi" w:cstheme="minorHAnsi"/>
        </w:rPr>
        <w:t xml:space="preserve"> inspect the installation if </w:t>
      </w:r>
      <w:r w:rsidR="00102A65">
        <w:rPr>
          <w:rFonts w:asciiTheme="minorHAnsi" w:hAnsiTheme="minorHAnsi" w:cstheme="minorHAnsi"/>
        </w:rPr>
        <w:t>they deem it necessary</w:t>
      </w:r>
      <w:r w:rsidRPr="0069231D">
        <w:rPr>
          <w:rFonts w:asciiTheme="minorHAnsi" w:hAnsiTheme="minorHAnsi" w:cstheme="minorHAnsi"/>
        </w:rPr>
        <w:t>, although this is unlikely in the case of a residential application.</w:t>
      </w:r>
    </w:p>
    <w:p w14:paraId="6DAD5376" w14:textId="45661732" w:rsidR="0057620F" w:rsidRPr="00CB540D" w:rsidRDefault="0057620F" w:rsidP="00026C3A">
      <w:pPr>
        <w:pStyle w:val="ListBullet"/>
        <w:ind w:left="426" w:hanging="357"/>
        <w:rPr>
          <w:rFonts w:cstheme="minorHAnsi"/>
          <w:b/>
          <w:sz w:val="24"/>
        </w:rPr>
      </w:pPr>
      <w:bookmarkStart w:id="124" w:name="_Toc422474369"/>
      <w:r w:rsidRPr="00CB540D">
        <w:rPr>
          <w:rFonts w:cstheme="minorHAnsi"/>
          <w:b/>
          <w:sz w:val="24"/>
        </w:rPr>
        <w:t xml:space="preserve">Step 8: Approval granted to connect to the </w:t>
      </w:r>
      <w:r w:rsidR="00B10A66" w:rsidRPr="00CB540D">
        <w:rPr>
          <w:rFonts w:cstheme="minorHAnsi"/>
          <w:b/>
          <w:sz w:val="24"/>
        </w:rPr>
        <w:t xml:space="preserve">municipal electrical grid </w:t>
      </w:r>
      <w:r w:rsidRPr="00CB540D">
        <w:rPr>
          <w:rFonts w:cstheme="minorHAnsi"/>
          <w:b/>
          <w:sz w:val="24"/>
        </w:rPr>
        <w:t>and generation commences</w:t>
      </w:r>
      <w:bookmarkEnd w:id="124"/>
    </w:p>
    <w:p w14:paraId="2729E279" w14:textId="6C23F0B2" w:rsidR="00DC7BD6" w:rsidRDefault="0057620F" w:rsidP="00514DC7">
      <w:pPr>
        <w:pStyle w:val="ListBullet2"/>
        <w:ind w:left="1134"/>
        <w:rPr>
          <w:rFonts w:asciiTheme="minorHAnsi" w:hAnsiTheme="minorHAnsi" w:cstheme="minorHAnsi"/>
        </w:rPr>
      </w:pPr>
      <w:r w:rsidRPr="0069231D">
        <w:rPr>
          <w:rFonts w:asciiTheme="minorHAnsi" w:hAnsiTheme="minorHAnsi" w:cstheme="minorHAnsi"/>
        </w:rPr>
        <w:t xml:space="preserve">If all of the above is satisfactory, the </w:t>
      </w:r>
      <w:r w:rsidR="00B10A66">
        <w:rPr>
          <w:rFonts w:asciiTheme="minorHAnsi" w:hAnsiTheme="minorHAnsi" w:cstheme="minorHAnsi"/>
        </w:rPr>
        <w:t>Municipality</w:t>
      </w:r>
      <w:r w:rsidRPr="0069231D">
        <w:rPr>
          <w:rFonts w:asciiTheme="minorHAnsi" w:hAnsiTheme="minorHAnsi" w:cstheme="minorHAnsi"/>
        </w:rPr>
        <w:t xml:space="preserve"> </w:t>
      </w:r>
      <w:r w:rsidR="00DA3E0F">
        <w:rPr>
          <w:rFonts w:asciiTheme="minorHAnsi" w:hAnsiTheme="minorHAnsi" w:cstheme="minorHAnsi"/>
        </w:rPr>
        <w:t>shall</w:t>
      </w:r>
      <w:r w:rsidRPr="0069231D">
        <w:rPr>
          <w:rFonts w:asciiTheme="minorHAnsi" w:hAnsiTheme="minorHAnsi" w:cstheme="minorHAnsi"/>
        </w:rPr>
        <w:t xml:space="preserve"> install the necessary meter. </w:t>
      </w:r>
    </w:p>
    <w:p w14:paraId="40358F5F" w14:textId="0B621D4D" w:rsidR="00DC7BD6" w:rsidRDefault="00DC7BD6" w:rsidP="00514DC7">
      <w:pPr>
        <w:pStyle w:val="ListBullet2"/>
        <w:ind w:left="1134"/>
        <w:rPr>
          <w:rFonts w:asciiTheme="minorHAnsi" w:hAnsiTheme="minorHAnsi" w:cstheme="minorHAnsi"/>
        </w:rPr>
      </w:pPr>
      <w:r>
        <w:rPr>
          <w:rFonts w:asciiTheme="minorHAnsi" w:hAnsiTheme="minorHAnsi" w:cstheme="minorHAnsi"/>
        </w:rPr>
        <w:t>A</w:t>
      </w:r>
      <w:r w:rsidR="0057620F" w:rsidRPr="0069231D">
        <w:rPr>
          <w:rFonts w:asciiTheme="minorHAnsi" w:hAnsiTheme="minorHAnsi" w:cstheme="minorHAnsi"/>
        </w:rPr>
        <w:t xml:space="preserve">pproval to connect SSEG to the </w:t>
      </w:r>
      <w:r w:rsidR="00B10A66">
        <w:rPr>
          <w:rFonts w:cstheme="minorHAnsi"/>
        </w:rPr>
        <w:t>m</w:t>
      </w:r>
      <w:r w:rsidR="00B10A66">
        <w:rPr>
          <w:rFonts w:asciiTheme="minorHAnsi" w:hAnsiTheme="minorHAnsi" w:cstheme="minorHAnsi"/>
        </w:rPr>
        <w:t>unicipal electrical g</w:t>
      </w:r>
      <w:r w:rsidR="00B10A66" w:rsidRPr="0069231D">
        <w:rPr>
          <w:rFonts w:asciiTheme="minorHAnsi" w:hAnsiTheme="minorHAnsi" w:cstheme="minorHAnsi"/>
        </w:rPr>
        <w:t xml:space="preserve">rid </w:t>
      </w:r>
      <w:r w:rsidR="00DA3E0F">
        <w:rPr>
          <w:rFonts w:asciiTheme="minorHAnsi" w:hAnsiTheme="minorHAnsi" w:cstheme="minorHAnsi"/>
        </w:rPr>
        <w:t>shall be</w:t>
      </w:r>
      <w:r w:rsidR="0057620F" w:rsidRPr="0069231D">
        <w:rPr>
          <w:rFonts w:asciiTheme="minorHAnsi" w:hAnsiTheme="minorHAnsi" w:cstheme="minorHAnsi"/>
        </w:rPr>
        <w:t xml:space="preserve"> provided by the </w:t>
      </w:r>
      <w:r w:rsidR="0069231D" w:rsidRPr="00B10A66">
        <w:rPr>
          <w:rFonts w:asciiTheme="minorHAnsi" w:hAnsiTheme="minorHAnsi" w:cstheme="minorHAnsi"/>
          <w:highlight w:val="yellow"/>
        </w:rPr>
        <w:t>Electricity Servi</w:t>
      </w:r>
      <w:r w:rsidR="00B10A66">
        <w:rPr>
          <w:rFonts w:asciiTheme="minorHAnsi" w:hAnsiTheme="minorHAnsi" w:cstheme="minorHAnsi"/>
          <w:highlight w:val="yellow"/>
        </w:rPr>
        <w:t>ces D</w:t>
      </w:r>
      <w:r w:rsidR="0069231D" w:rsidRPr="00B10A66">
        <w:rPr>
          <w:rFonts w:asciiTheme="minorHAnsi" w:hAnsiTheme="minorHAnsi" w:cstheme="minorHAnsi"/>
          <w:highlight w:val="yellow"/>
        </w:rPr>
        <w:t>epartment</w:t>
      </w:r>
      <w:r w:rsidR="0069231D" w:rsidRPr="0069231D">
        <w:rPr>
          <w:rFonts w:asciiTheme="minorHAnsi" w:hAnsiTheme="minorHAnsi" w:cstheme="minorHAnsi"/>
        </w:rPr>
        <w:t xml:space="preserve"> </w:t>
      </w:r>
      <w:r w:rsidR="0057620F" w:rsidRPr="0069231D">
        <w:rPr>
          <w:rFonts w:asciiTheme="minorHAnsi" w:hAnsiTheme="minorHAnsi" w:cstheme="minorHAnsi"/>
        </w:rPr>
        <w:t xml:space="preserve">to the </w:t>
      </w:r>
      <w:r w:rsidR="00886B71">
        <w:rPr>
          <w:rFonts w:asciiTheme="minorHAnsi" w:hAnsiTheme="minorHAnsi" w:cstheme="minorHAnsi"/>
        </w:rPr>
        <w:t>customer</w:t>
      </w:r>
      <w:r w:rsidR="0057620F" w:rsidRPr="0069231D">
        <w:rPr>
          <w:rFonts w:asciiTheme="minorHAnsi" w:hAnsiTheme="minorHAnsi" w:cstheme="minorHAnsi"/>
        </w:rPr>
        <w:t xml:space="preserve">, in writing, together with any operation and </w:t>
      </w:r>
      <w:r w:rsidR="00E55041">
        <w:rPr>
          <w:rFonts w:asciiTheme="minorHAnsi" w:hAnsiTheme="minorHAnsi" w:cstheme="minorHAnsi"/>
        </w:rPr>
        <w:t xml:space="preserve">other </w:t>
      </w:r>
      <w:r w:rsidR="0057620F" w:rsidRPr="0069231D">
        <w:rPr>
          <w:rFonts w:asciiTheme="minorHAnsi" w:hAnsiTheme="minorHAnsi" w:cstheme="minorHAnsi"/>
        </w:rPr>
        <w:t xml:space="preserve">requirements deemed necessary. </w:t>
      </w:r>
    </w:p>
    <w:p w14:paraId="00B7E2E1" w14:textId="45B120C5" w:rsidR="0057620F" w:rsidRPr="00514DC7" w:rsidRDefault="0057620F" w:rsidP="00514DC7">
      <w:pPr>
        <w:pStyle w:val="ListBullet2"/>
        <w:ind w:left="1134"/>
        <w:rPr>
          <w:rFonts w:asciiTheme="minorHAnsi" w:hAnsiTheme="minorHAnsi" w:cstheme="minorHAnsi"/>
        </w:rPr>
      </w:pPr>
      <w:r w:rsidRPr="0069231D">
        <w:rPr>
          <w:rFonts w:asciiTheme="minorHAnsi" w:hAnsiTheme="minorHAnsi" w:cstheme="minorHAnsi"/>
        </w:rPr>
        <w:t xml:space="preserve">Once this is done, the change to the tariff </w:t>
      </w:r>
      <w:r w:rsidR="00DA3E0F">
        <w:rPr>
          <w:rFonts w:asciiTheme="minorHAnsi" w:hAnsiTheme="minorHAnsi" w:cstheme="minorHAnsi"/>
        </w:rPr>
        <w:t>shall</w:t>
      </w:r>
      <w:r w:rsidRPr="0069231D">
        <w:rPr>
          <w:rFonts w:asciiTheme="minorHAnsi" w:hAnsiTheme="minorHAnsi" w:cstheme="minorHAnsi"/>
        </w:rPr>
        <w:t xml:space="preserve"> be implemented </w:t>
      </w:r>
      <w:r w:rsidR="00E55041">
        <w:rPr>
          <w:rFonts w:asciiTheme="minorHAnsi" w:hAnsiTheme="minorHAnsi" w:cstheme="minorHAnsi"/>
        </w:rPr>
        <w:t>if</w:t>
      </w:r>
      <w:r w:rsidRPr="0069231D">
        <w:rPr>
          <w:rFonts w:asciiTheme="minorHAnsi" w:hAnsiTheme="minorHAnsi" w:cstheme="minorHAnsi"/>
        </w:rPr>
        <w:t xml:space="preserve"> applicable.</w:t>
      </w:r>
    </w:p>
    <w:p w14:paraId="29878E6F" w14:textId="7E066EA3" w:rsidR="0057620F" w:rsidRPr="00CB540D" w:rsidRDefault="0057620F" w:rsidP="00026C3A">
      <w:pPr>
        <w:pStyle w:val="ListBullet"/>
        <w:ind w:left="426" w:hanging="357"/>
        <w:rPr>
          <w:rFonts w:cstheme="minorHAnsi"/>
          <w:b/>
          <w:sz w:val="24"/>
        </w:rPr>
      </w:pPr>
      <w:bookmarkStart w:id="125" w:name="_Toc422474370"/>
      <w:r w:rsidRPr="00CB540D">
        <w:rPr>
          <w:rFonts w:cstheme="minorHAnsi"/>
          <w:b/>
          <w:sz w:val="24"/>
        </w:rPr>
        <w:t xml:space="preserve">Step 9: Repeat </w:t>
      </w:r>
      <w:r w:rsidR="00DA3E0F" w:rsidRPr="00CB540D">
        <w:rPr>
          <w:rFonts w:cstheme="minorHAnsi"/>
          <w:b/>
          <w:sz w:val="24"/>
        </w:rPr>
        <w:t xml:space="preserve">the process in the case of SSEG </w:t>
      </w:r>
      <w:r w:rsidRPr="00CB540D">
        <w:rPr>
          <w:rFonts w:cstheme="minorHAnsi"/>
          <w:b/>
          <w:sz w:val="24"/>
        </w:rPr>
        <w:t>capacity expansion</w:t>
      </w:r>
      <w:bookmarkEnd w:id="125"/>
    </w:p>
    <w:p w14:paraId="3ADBB548" w14:textId="607028C2" w:rsidR="00DB046A" w:rsidRDefault="0057620F" w:rsidP="0057620F">
      <w:pPr>
        <w:pStyle w:val="ListBullet2"/>
        <w:ind w:left="1134"/>
        <w:rPr>
          <w:rFonts w:asciiTheme="minorHAnsi" w:hAnsiTheme="minorHAnsi" w:cstheme="minorHAnsi"/>
        </w:rPr>
      </w:pPr>
      <w:r w:rsidRPr="0069231D">
        <w:rPr>
          <w:rFonts w:asciiTheme="minorHAnsi" w:hAnsiTheme="minorHAnsi" w:cstheme="minorHAnsi"/>
        </w:rPr>
        <w:t xml:space="preserve">Should an expansion or a change to the system be required, a new application </w:t>
      </w:r>
      <w:r w:rsidR="00DA3E0F">
        <w:rPr>
          <w:rFonts w:asciiTheme="minorHAnsi" w:hAnsiTheme="minorHAnsi" w:cstheme="minorHAnsi"/>
        </w:rPr>
        <w:t>shall</w:t>
      </w:r>
      <w:r w:rsidRPr="0069231D">
        <w:rPr>
          <w:rFonts w:asciiTheme="minorHAnsi" w:hAnsiTheme="minorHAnsi" w:cstheme="minorHAnsi"/>
        </w:rPr>
        <w:t xml:space="preserve"> be completed</w:t>
      </w:r>
      <w:r w:rsidR="00DC7BD6">
        <w:rPr>
          <w:rFonts w:asciiTheme="minorHAnsi" w:hAnsiTheme="minorHAnsi" w:cstheme="minorHAnsi"/>
        </w:rPr>
        <w:t>.</w:t>
      </w:r>
    </w:p>
    <w:p w14:paraId="72394AED" w14:textId="77777777" w:rsidR="00E55041" w:rsidRDefault="00E55041" w:rsidP="00E55041">
      <w:pPr>
        <w:pStyle w:val="ListBullet"/>
        <w:numPr>
          <w:ilvl w:val="0"/>
          <w:numId w:val="0"/>
        </w:numPr>
      </w:pPr>
    </w:p>
    <w:p w14:paraId="1AFC5ECF" w14:textId="77777777" w:rsidR="00E55041" w:rsidRDefault="00E55041" w:rsidP="00E55041">
      <w:pPr>
        <w:pStyle w:val="ListBullet"/>
        <w:numPr>
          <w:ilvl w:val="0"/>
          <w:numId w:val="0"/>
        </w:numPr>
      </w:pPr>
    </w:p>
    <w:p w14:paraId="5ECDF6A7" w14:textId="77777777" w:rsidR="00E55041" w:rsidRDefault="00E55041" w:rsidP="00E55041">
      <w:pPr>
        <w:pStyle w:val="ListBullet"/>
        <w:numPr>
          <w:ilvl w:val="0"/>
          <w:numId w:val="0"/>
        </w:numPr>
        <w:pBdr>
          <w:top w:val="single" w:sz="4" w:space="1" w:color="auto"/>
        </w:pBdr>
      </w:pPr>
    </w:p>
    <w:p w14:paraId="17E3C93B" w14:textId="77777777" w:rsidR="00E55041" w:rsidRPr="0069231D" w:rsidRDefault="00E55041" w:rsidP="00E55041">
      <w:pPr>
        <w:pStyle w:val="ListBullet"/>
        <w:numPr>
          <w:ilvl w:val="0"/>
          <w:numId w:val="0"/>
        </w:numPr>
        <w:pBdr>
          <w:top w:val="single" w:sz="4" w:space="1" w:color="auto"/>
        </w:pBdr>
      </w:pPr>
    </w:p>
    <w:sectPr w:rsidR="00E55041" w:rsidRPr="0069231D" w:rsidSect="00422776">
      <w:footerReference w:type="default" r:id="rId29"/>
      <w:pgSz w:w="11906" w:h="16838" w:code="9"/>
      <w:pgMar w:top="1440" w:right="1440" w:bottom="1440" w:left="1440" w:header="709" w:footer="624"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Mark Borchers" w:date="2016-11-18T14:13:00Z" w:initials="MB">
    <w:p w14:paraId="109D99F6" w14:textId="090A7A57" w:rsidR="00283159" w:rsidRDefault="00283159">
      <w:pPr>
        <w:pStyle w:val="CommentText"/>
      </w:pPr>
      <w:r>
        <w:rPr>
          <w:rStyle w:val="CommentReference"/>
        </w:rPr>
        <w:annotationRef/>
      </w:r>
      <w:r>
        <w:t>NOTE TO MUNICIPALITIES: Some municipalities may not have this requirement. If so, edit or delete.</w:t>
      </w:r>
    </w:p>
  </w:comment>
  <w:comment w:id="5" w:author="Mark Borchers" w:date="2016-11-18T14:13:00Z" w:initials="MB">
    <w:p w14:paraId="0FDB7CA0" w14:textId="042AE6CA" w:rsidR="00283159" w:rsidRDefault="00283159">
      <w:pPr>
        <w:pStyle w:val="CommentText"/>
      </w:pPr>
      <w:r>
        <w:rPr>
          <w:rStyle w:val="CommentReference"/>
        </w:rPr>
        <w:annotationRef/>
      </w:r>
      <w:r>
        <w:t>NOTE TO MUNICIPALITIES: Such standards were not complete at the time of writing. Their current availability should be established.</w:t>
      </w:r>
    </w:p>
  </w:comment>
  <w:comment w:id="6" w:author="Mark Borchers" w:date="2016-11-18T14:13:00Z" w:initials="MB">
    <w:p w14:paraId="7CE48701" w14:textId="02C30062" w:rsidR="00283159" w:rsidRDefault="00283159">
      <w:pPr>
        <w:pStyle w:val="CommentText"/>
      </w:pPr>
      <w:r>
        <w:rPr>
          <w:rStyle w:val="CommentReference"/>
        </w:rPr>
        <w:annotationRef/>
      </w:r>
      <w:r>
        <w:t>NOTE TO MUNICIPALITIES: See earlier note on ‘net consumers’.</w:t>
      </w:r>
    </w:p>
  </w:comment>
  <w:comment w:id="19" w:author="Mark Borchers" w:date="2016-11-18T14:13:00Z" w:initials="MB">
    <w:p w14:paraId="6CB3A26D" w14:textId="0082A9DA" w:rsidR="00283159" w:rsidRDefault="00283159">
      <w:pPr>
        <w:pStyle w:val="CommentText"/>
      </w:pPr>
      <w:r>
        <w:rPr>
          <w:rStyle w:val="CommentReference"/>
        </w:rPr>
        <w:annotationRef/>
      </w:r>
      <w:r>
        <w:t>NOTE TO MUNICIPALITIES: The Municipal By-Law will need to be amended to reflect the need to comply with this SSEG Requirements document, amongst other conditions.</w:t>
      </w:r>
    </w:p>
  </w:comment>
  <w:comment w:id="36" w:author="Mark Borchers" w:date="2016-11-18T14:13:00Z" w:initials="MB">
    <w:p w14:paraId="2346C3B3" w14:textId="1E394836" w:rsidR="00283159" w:rsidRDefault="00283159">
      <w:pPr>
        <w:pStyle w:val="CommentText"/>
      </w:pPr>
      <w:r>
        <w:rPr>
          <w:rStyle w:val="CommentReference"/>
        </w:rPr>
        <w:annotationRef/>
      </w:r>
      <w:r>
        <w:t>NOTE TO MUNICIPALITIES: Some municipalities may not have this requirement. If so edit/delete. This condition may change with the publication of NERSA regulations.</w:t>
      </w:r>
    </w:p>
  </w:comment>
  <w:comment w:id="60" w:author="Mark Borchers" w:date="2016-11-18T14:13:00Z" w:initials="MB">
    <w:p w14:paraId="0B0A0702" w14:textId="298F8616" w:rsidR="00283159" w:rsidRDefault="00283159">
      <w:pPr>
        <w:pStyle w:val="CommentText"/>
      </w:pPr>
      <w:r>
        <w:rPr>
          <w:rStyle w:val="CommentReference"/>
        </w:rPr>
        <w:annotationRef/>
      </w:r>
      <w:r>
        <w:t>NOTE TO MUNICIPALITIES (OPTIONAL APPROACHES): As an initial measure, some municipalities may want SSEG customers to install reverse-flow blocking and have them remain on their current tariff and use their existing meter.  However this should be an interim measure (e.g. while SSEG tariffs are still being developed or bi-directional meters are being identified), as it does not make financial sense for the municipality or customer in the longer-term.</w:t>
      </w:r>
    </w:p>
  </w:comment>
  <w:comment w:id="73" w:author="Mark Borchers" w:date="2016-11-18T14:13:00Z" w:initials="MB">
    <w:p w14:paraId="1762F8BC" w14:textId="08B78B81" w:rsidR="00283159" w:rsidRDefault="00283159">
      <w:pPr>
        <w:pStyle w:val="CommentText"/>
      </w:pPr>
      <w:r>
        <w:rPr>
          <w:rStyle w:val="CommentReference"/>
        </w:rPr>
        <w:annotationRef/>
      </w:r>
      <w:r>
        <w:t>NOTE TO MUNICIPALITIES: Municipalities may approach SSEG tariff setting differently, so you may need to edit this section to match your specific tariff details.</w:t>
      </w:r>
    </w:p>
  </w:comment>
  <w:comment w:id="102" w:author="Mark Borchers" w:date="2016-11-18T14:13:00Z" w:initials="MB">
    <w:p w14:paraId="35F9DBA3" w14:textId="6CD3D428" w:rsidR="00283159" w:rsidRDefault="00283159">
      <w:pPr>
        <w:pStyle w:val="CommentText"/>
      </w:pPr>
      <w:r>
        <w:rPr>
          <w:rStyle w:val="CommentReference"/>
        </w:rPr>
        <w:annotationRef/>
      </w:r>
      <w:r>
        <w:t>NOTE TO MUNICIPALITIES: Check with Buildings Dept.</w:t>
      </w:r>
    </w:p>
  </w:comment>
  <w:comment w:id="111" w:author="Mark Borchers" w:date="2016-11-18T14:13:00Z" w:initials="MB">
    <w:p w14:paraId="7DF29F52" w14:textId="3705A575" w:rsidR="00283159" w:rsidRDefault="00283159">
      <w:pPr>
        <w:pStyle w:val="CommentText"/>
      </w:pPr>
      <w:r>
        <w:rPr>
          <w:rStyle w:val="CommentReference"/>
        </w:rPr>
        <w:annotationRef/>
      </w:r>
      <w:r>
        <w:t>NOTE TO MUNICIPALITIES: Check that customers paying for meters is in accordance with your metering policy, and edit as necessary.</w:t>
      </w:r>
    </w:p>
  </w:comment>
  <w:comment w:id="115" w:author="Mark Borchers" w:date="2016-11-18T14:13:00Z" w:initials="MB">
    <w:p w14:paraId="467716A2" w14:textId="258C422B" w:rsidR="00283159" w:rsidRDefault="00283159">
      <w:pPr>
        <w:pStyle w:val="CommentText"/>
      </w:pPr>
      <w:r>
        <w:rPr>
          <w:rStyle w:val="CommentReference"/>
        </w:rPr>
        <w:annotationRef/>
      </w:r>
      <w:r>
        <w:t>NOTE TO MUNICIPALITIES: Check that this is consistent with your processes.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9D99F6" w15:done="0"/>
  <w15:commentEx w15:paraId="0FDB7CA0" w15:done="0"/>
  <w15:commentEx w15:paraId="7CE48701" w15:done="0"/>
  <w15:commentEx w15:paraId="6CB3A26D" w15:done="0"/>
  <w15:commentEx w15:paraId="2346C3B3" w15:done="0"/>
  <w15:commentEx w15:paraId="0B0A0702" w15:done="0"/>
  <w15:commentEx w15:paraId="1762F8BC" w15:done="0"/>
  <w15:commentEx w15:paraId="35F9DBA3" w15:done="0"/>
  <w15:commentEx w15:paraId="7DF29F52" w15:done="0"/>
  <w15:commentEx w15:paraId="467716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1A7BD" w14:textId="77777777" w:rsidR="00B52AA5" w:rsidRDefault="00B52AA5" w:rsidP="00DF215D">
      <w:r>
        <w:separator/>
      </w:r>
    </w:p>
  </w:endnote>
  <w:endnote w:type="continuationSeparator" w:id="0">
    <w:p w14:paraId="785D9295" w14:textId="77777777" w:rsidR="00B52AA5" w:rsidRDefault="00B52AA5" w:rsidP="00DF215D">
      <w:r>
        <w:continuationSeparator/>
      </w:r>
    </w:p>
  </w:endnote>
  <w:endnote w:type="continuationNotice" w:id="1">
    <w:p w14:paraId="36DCF4E7" w14:textId="77777777" w:rsidR="00B52AA5" w:rsidRDefault="00B52A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84C96" w14:textId="77777777" w:rsidR="00646B62" w:rsidRDefault="00646B62" w:rsidP="00646B62">
    <w:pPr>
      <w:pStyle w:val="Footer"/>
      <w:pBdr>
        <w:top w:val="single" w:sz="4" w:space="1" w:color="D9D9D9" w:themeColor="background1" w:themeShade="D9"/>
      </w:pBdr>
      <w:rPr>
        <w:rFonts w:asciiTheme="minorHAnsi" w:hAnsiTheme="minorHAnsi"/>
      </w:rPr>
    </w:pPr>
    <w:r>
      <w:t xml:space="preserve">AMEU SALGA Standard Document – </w:t>
    </w:r>
  </w:p>
  <w:p w14:paraId="35665718" w14:textId="1894A7DB" w:rsidR="00283159" w:rsidRDefault="00283159">
    <w:pPr>
      <w:pStyle w:val="Footer"/>
    </w:pPr>
    <w:r>
      <w:t>Small Scale Solar PV Embedded Generation Requirements</w:t>
    </w:r>
    <w:r>
      <w:tab/>
    </w:r>
    <w:r>
      <w:fldChar w:fldCharType="begin"/>
    </w:r>
    <w:r>
      <w:instrText xml:space="preserve"> PAGE   \* MERGEFORMAT </w:instrText>
    </w:r>
    <w:r>
      <w:fldChar w:fldCharType="separate"/>
    </w:r>
    <w:r w:rsidR="00646B62">
      <w:rPr>
        <w:noProof/>
      </w:rPr>
      <w:t>16</w:t>
    </w:r>
    <w:r>
      <w:rPr>
        <w:noProof/>
      </w:rPr>
      <w:fldChar w:fldCharType="end"/>
    </w:r>
  </w:p>
  <w:p w14:paraId="5DDAB347" w14:textId="64EC8FFB" w:rsidR="00283159" w:rsidRPr="00582ADA" w:rsidRDefault="00283159" w:rsidP="002F57DB">
    <w:pPr>
      <w:pStyle w:val="Footer"/>
      <w:rPr>
        <w:rFonts w:asciiTheme="minorHAnsi" w:eastAsiaTheme="minorEastAsia" w:hAnsiTheme="minorHAnsi"/>
        <w:color w:val="auto"/>
        <w:sz w:val="22"/>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F340D9" w14:textId="77777777" w:rsidR="00B52AA5" w:rsidRDefault="00B52AA5" w:rsidP="00DF215D">
      <w:r>
        <w:separator/>
      </w:r>
    </w:p>
  </w:footnote>
  <w:footnote w:type="continuationSeparator" w:id="0">
    <w:p w14:paraId="2F157234" w14:textId="77777777" w:rsidR="00B52AA5" w:rsidRDefault="00B52AA5" w:rsidP="00DF215D">
      <w:r>
        <w:continuationSeparator/>
      </w:r>
    </w:p>
  </w:footnote>
  <w:footnote w:type="continuationNotice" w:id="1">
    <w:p w14:paraId="5AED2588" w14:textId="77777777" w:rsidR="00B52AA5" w:rsidRDefault="00B52AA5">
      <w:pPr>
        <w:spacing w:line="240" w:lineRule="auto"/>
      </w:pPr>
    </w:p>
  </w:footnote>
  <w:footnote w:id="2">
    <w:p w14:paraId="4E7E5B2E" w14:textId="68FDEB48" w:rsidR="00283159" w:rsidRDefault="00283159" w:rsidP="00C73C03">
      <w:pPr>
        <w:pStyle w:val="BodyText"/>
      </w:pPr>
      <w:r w:rsidRPr="00B06ED1">
        <w:rPr>
          <w:rStyle w:val="FootnoteReference"/>
          <w:sz w:val="18"/>
          <w:szCs w:val="18"/>
        </w:rPr>
        <w:footnoteRef/>
      </w:r>
      <w:r>
        <w:t xml:space="preserve"> </w:t>
      </w:r>
      <w:r w:rsidRPr="00422776">
        <w:rPr>
          <w:sz w:val="16"/>
        </w:rPr>
        <w:t xml:space="preserve">Large-scale embedded generation installations would require environmental authorisation (EA) in terms of the NEMA 2010 EIA Regulations if they generate &gt; 10 MW electricity. In addition the electrical transmission infrastructure that may be associated with a large scale embedded generation system would also require EA if it has a capacity of 275 kV or more within an urban area, or more than 33kV outside urban areas. </w:t>
      </w:r>
    </w:p>
    <w:p w14:paraId="607CD2CB" w14:textId="77777777" w:rsidR="00283159" w:rsidRDefault="00283159" w:rsidP="00C73C0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D4A9DFA"/>
    <w:lvl w:ilvl="0">
      <w:start w:val="1"/>
      <w:numFmt w:val="bullet"/>
      <w:lvlText w:val=""/>
      <w:lvlJc w:val="left"/>
      <w:pPr>
        <w:tabs>
          <w:tab w:val="num" w:pos="360"/>
        </w:tabs>
        <w:ind w:left="360" w:hanging="360"/>
      </w:pPr>
      <w:rPr>
        <w:rFonts w:ascii="Symbol" w:hAnsi="Symbol" w:hint="default"/>
      </w:rPr>
    </w:lvl>
  </w:abstractNum>
  <w:abstractNum w:abstractNumId="1">
    <w:nsid w:val="07266679"/>
    <w:multiLevelType w:val="hybridMultilevel"/>
    <w:tmpl w:val="04020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760F55"/>
    <w:multiLevelType w:val="multilevel"/>
    <w:tmpl w:val="ADAE8B12"/>
    <w:lvl w:ilvl="0">
      <w:start w:val="1"/>
      <w:numFmt w:val="decimal"/>
      <w:pStyle w:val="Heading1"/>
      <w:lvlText w:val="%1."/>
      <w:lvlJc w:val="left"/>
      <w:pPr>
        <w:ind w:left="0" w:firstLine="0"/>
      </w:pPr>
      <w:rPr>
        <w:rFonts w:hint="default"/>
      </w:rPr>
    </w:lvl>
    <w:lvl w:ilvl="1">
      <w:start w:val="1"/>
      <w:numFmt w:val="decimal"/>
      <w:pStyle w:val="Heading2"/>
      <w:lvlText w:val="%1.%2."/>
      <w:lvlJc w:val="left"/>
      <w:pPr>
        <w:tabs>
          <w:tab w:val="num" w:pos="851"/>
        </w:tabs>
        <w:ind w:left="0" w:firstLine="0"/>
      </w:pPr>
      <w:rPr>
        <w:rFonts w:hint="default"/>
        <w:color w:val="0067B2"/>
      </w:rPr>
    </w:lvl>
    <w:lvl w:ilvl="2">
      <w:start w:val="1"/>
      <w:numFmt w:val="decimal"/>
      <w:pStyle w:val="Heading3"/>
      <w:lvlText w:val="%1.%2.%3."/>
      <w:lvlJc w:val="left"/>
      <w:pPr>
        <w:ind w:left="0" w:firstLine="0"/>
      </w:pPr>
      <w:rPr>
        <w:rFonts w:ascii="Arial" w:hAnsi="Arial" w:hint="default"/>
        <w:color w:val="0067B2"/>
        <w:sz w:val="20"/>
        <w:szCs w:val="20"/>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9B27EB2"/>
    <w:multiLevelType w:val="multilevel"/>
    <w:tmpl w:val="5B9E3EF0"/>
    <w:lvl w:ilvl="0">
      <w:start w:val="1"/>
      <w:numFmt w:val="bullet"/>
      <w:lvlText w:val=""/>
      <w:lvlJc w:val="left"/>
      <w:pPr>
        <w:ind w:left="360" w:hanging="360"/>
      </w:pPr>
      <w:rPr>
        <w:rFonts w:ascii="Wingdings" w:hAnsi="Wingdings" w:hint="default"/>
        <w:color w:val="0067B2"/>
        <w:sz w:val="20"/>
        <w:szCs w:val="20"/>
      </w:rPr>
    </w:lvl>
    <w:lvl w:ilvl="1">
      <w:start w:val="1"/>
      <w:numFmt w:val="bullet"/>
      <w:lvlText w:val=""/>
      <w:lvlJc w:val="left"/>
      <w:pPr>
        <w:tabs>
          <w:tab w:val="num" w:pos="1021"/>
        </w:tabs>
        <w:ind w:left="1588" w:hanging="567"/>
      </w:pPr>
      <w:rPr>
        <w:rFonts w:ascii="Symbol" w:hAnsi="Symbol" w:hint="default"/>
        <w:color w:val="00AF71"/>
        <w:sz w:val="20"/>
        <w:szCs w:val="20"/>
      </w:rPr>
    </w:lvl>
    <w:lvl w:ilvl="2">
      <w:start w:val="1"/>
      <w:numFmt w:val="bullet"/>
      <w:lvlText w:val=""/>
      <w:lvlJc w:val="left"/>
      <w:pPr>
        <w:tabs>
          <w:tab w:val="num" w:pos="1872"/>
        </w:tabs>
        <w:ind w:left="2439" w:hanging="567"/>
      </w:pPr>
      <w:rPr>
        <w:rFonts w:ascii="Symbol" w:hAnsi="Symbol" w:hint="default"/>
        <w:color w:val="00AF71"/>
        <w:sz w:val="20"/>
        <w:szCs w:val="20"/>
      </w:rPr>
    </w:lvl>
    <w:lvl w:ilvl="3">
      <w:start w:val="1"/>
      <w:numFmt w:val="bullet"/>
      <w:lvlText w:val=""/>
      <w:lvlJc w:val="left"/>
      <w:pPr>
        <w:tabs>
          <w:tab w:val="num" w:pos="2722"/>
        </w:tabs>
        <w:ind w:left="3289" w:hanging="567"/>
      </w:pPr>
      <w:rPr>
        <w:rFonts w:ascii="Symbol" w:hAnsi="Symbol" w:hint="default"/>
        <w:color w:val="00AF71"/>
        <w:sz w:val="20"/>
        <w:szCs w:val="20"/>
      </w:rPr>
    </w:lvl>
    <w:lvl w:ilvl="4">
      <w:start w:val="1"/>
      <w:numFmt w:val="bullet"/>
      <w:lvlText w:val=""/>
      <w:lvlJc w:val="left"/>
      <w:pPr>
        <w:tabs>
          <w:tab w:val="num" w:pos="3573"/>
        </w:tabs>
        <w:ind w:left="4140" w:hanging="567"/>
      </w:pPr>
      <w:rPr>
        <w:rFonts w:ascii="Symbol" w:hAnsi="Symbol" w:hint="default"/>
        <w:color w:val="00AF71"/>
      </w:rPr>
    </w:lvl>
    <w:lvl w:ilvl="5">
      <w:start w:val="1"/>
      <w:numFmt w:val="none"/>
      <w:lvlText w:val=""/>
      <w:lvlJc w:val="left"/>
      <w:pPr>
        <w:tabs>
          <w:tab w:val="num" w:pos="4423"/>
        </w:tabs>
        <w:ind w:left="4990" w:hanging="567"/>
      </w:pPr>
      <w:rPr>
        <w:rFonts w:hint="default"/>
      </w:rPr>
    </w:lvl>
    <w:lvl w:ilvl="6">
      <w:start w:val="1"/>
      <w:numFmt w:val="none"/>
      <w:lvlText w:val=""/>
      <w:lvlJc w:val="left"/>
      <w:pPr>
        <w:tabs>
          <w:tab w:val="num" w:pos="5274"/>
        </w:tabs>
        <w:ind w:left="5841" w:hanging="567"/>
      </w:pPr>
      <w:rPr>
        <w:rFonts w:hint="default"/>
      </w:rPr>
    </w:lvl>
    <w:lvl w:ilvl="7">
      <w:start w:val="1"/>
      <w:numFmt w:val="none"/>
      <w:lvlText w:val=""/>
      <w:lvlJc w:val="left"/>
      <w:pPr>
        <w:tabs>
          <w:tab w:val="num" w:pos="6124"/>
        </w:tabs>
        <w:ind w:left="6691" w:hanging="567"/>
      </w:pPr>
      <w:rPr>
        <w:rFonts w:hint="default"/>
      </w:rPr>
    </w:lvl>
    <w:lvl w:ilvl="8">
      <w:start w:val="1"/>
      <w:numFmt w:val="none"/>
      <w:lvlText w:val=""/>
      <w:lvlJc w:val="left"/>
      <w:pPr>
        <w:tabs>
          <w:tab w:val="num" w:pos="6975"/>
        </w:tabs>
        <w:ind w:left="7542" w:hanging="567"/>
      </w:pPr>
      <w:rPr>
        <w:rFonts w:hint="default"/>
      </w:rPr>
    </w:lvl>
  </w:abstractNum>
  <w:abstractNum w:abstractNumId="4">
    <w:nsid w:val="1C6C08DA"/>
    <w:multiLevelType w:val="hybridMultilevel"/>
    <w:tmpl w:val="8B2E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AC7C2D"/>
    <w:multiLevelType w:val="hybridMultilevel"/>
    <w:tmpl w:val="4E9A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D3F89"/>
    <w:multiLevelType w:val="multilevel"/>
    <w:tmpl w:val="D10EBDDC"/>
    <w:styleLink w:val="ListParagraph2"/>
    <w:lvl w:ilvl="0">
      <w:start w:val="1"/>
      <w:numFmt w:val="bullet"/>
      <w:lvlText w:val="■"/>
      <w:lvlJc w:val="left"/>
      <w:pPr>
        <w:ind w:left="907" w:hanging="340"/>
      </w:pPr>
      <w:rPr>
        <w:rFonts w:ascii="Arial" w:hAnsi="Arial" w:hint="default"/>
        <w:b w:val="0"/>
        <w:bCs w:val="0"/>
        <w:i w:val="0"/>
        <w:iCs w:val="0"/>
        <w:caps w:val="0"/>
        <w:smallCaps w:val="0"/>
        <w:strike w:val="0"/>
        <w:dstrike w:val="0"/>
        <w:noProof w:val="0"/>
        <w:vanish w:val="0"/>
        <w:color w:val="00AB67"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134"/>
        </w:tabs>
        <w:ind w:left="1474" w:hanging="340"/>
      </w:pPr>
      <w:rPr>
        <w:rFonts w:ascii="Symbol" w:hAnsi="Symbol" w:hint="default"/>
        <w:color w:val="00AB67" w:themeColor="text2"/>
        <w:sz w:val="20"/>
        <w:szCs w:val="20"/>
      </w:rPr>
    </w:lvl>
    <w:lvl w:ilvl="2">
      <w:start w:val="1"/>
      <w:numFmt w:val="bullet"/>
      <w:lvlText w:val=""/>
      <w:lvlJc w:val="left"/>
      <w:pPr>
        <w:tabs>
          <w:tab w:val="num" w:pos="1985"/>
        </w:tabs>
        <w:ind w:left="2041" w:hanging="340"/>
      </w:pPr>
      <w:rPr>
        <w:rFonts w:ascii="Symbol" w:hAnsi="Symbol" w:hint="default"/>
        <w:color w:val="00AB67" w:themeColor="text2"/>
        <w:sz w:val="20"/>
        <w:szCs w:val="20"/>
      </w:rPr>
    </w:lvl>
    <w:lvl w:ilvl="3">
      <w:start w:val="1"/>
      <w:numFmt w:val="bullet"/>
      <w:lvlText w:val=""/>
      <w:lvlJc w:val="left"/>
      <w:pPr>
        <w:tabs>
          <w:tab w:val="num" w:pos="2835"/>
        </w:tabs>
        <w:ind w:left="2608" w:hanging="340"/>
      </w:pPr>
      <w:rPr>
        <w:rFonts w:ascii="Symbol" w:hAnsi="Symbol" w:hint="default"/>
        <w:color w:val="00AB67" w:themeColor="text2"/>
        <w:sz w:val="20"/>
        <w:szCs w:val="20"/>
      </w:rPr>
    </w:lvl>
    <w:lvl w:ilvl="4">
      <w:start w:val="1"/>
      <w:numFmt w:val="bullet"/>
      <w:lvlText w:val=""/>
      <w:lvlJc w:val="left"/>
      <w:pPr>
        <w:tabs>
          <w:tab w:val="num" w:pos="3686"/>
        </w:tabs>
        <w:ind w:left="3175" w:hanging="340"/>
      </w:pPr>
      <w:rPr>
        <w:rFonts w:ascii="Symbol" w:hAnsi="Symbol" w:hint="default"/>
        <w:color w:val="00AB67" w:themeColor="text2"/>
      </w:rPr>
    </w:lvl>
    <w:lvl w:ilvl="5">
      <w:start w:val="1"/>
      <w:numFmt w:val="none"/>
      <w:lvlText w:val=""/>
      <w:lvlJc w:val="left"/>
      <w:pPr>
        <w:tabs>
          <w:tab w:val="num" w:pos="4536"/>
        </w:tabs>
        <w:ind w:left="3742" w:hanging="340"/>
      </w:pPr>
      <w:rPr>
        <w:rFonts w:hint="default"/>
        <w:color w:val="00AB67" w:themeColor="text2"/>
      </w:rPr>
    </w:lvl>
    <w:lvl w:ilvl="6">
      <w:start w:val="1"/>
      <w:numFmt w:val="none"/>
      <w:lvlText w:val=""/>
      <w:lvlJc w:val="left"/>
      <w:pPr>
        <w:tabs>
          <w:tab w:val="num" w:pos="5387"/>
        </w:tabs>
        <w:ind w:left="4309" w:hanging="340"/>
      </w:pPr>
      <w:rPr>
        <w:rFonts w:hint="default"/>
        <w:color w:val="00AB67" w:themeColor="text2"/>
      </w:rPr>
    </w:lvl>
    <w:lvl w:ilvl="7">
      <w:start w:val="1"/>
      <w:numFmt w:val="none"/>
      <w:lvlText w:val=""/>
      <w:lvlJc w:val="left"/>
      <w:pPr>
        <w:tabs>
          <w:tab w:val="num" w:pos="6237"/>
        </w:tabs>
        <w:ind w:left="4876" w:hanging="340"/>
      </w:pPr>
      <w:rPr>
        <w:rFonts w:hint="default"/>
        <w:color w:val="00AB67" w:themeColor="text2"/>
      </w:rPr>
    </w:lvl>
    <w:lvl w:ilvl="8">
      <w:start w:val="1"/>
      <w:numFmt w:val="none"/>
      <w:lvlText w:val=""/>
      <w:lvlJc w:val="left"/>
      <w:pPr>
        <w:tabs>
          <w:tab w:val="num" w:pos="7088"/>
        </w:tabs>
        <w:ind w:left="5443" w:hanging="340"/>
      </w:pPr>
      <w:rPr>
        <w:rFonts w:hint="default"/>
        <w:color w:val="00AB67" w:themeColor="text2"/>
      </w:rPr>
    </w:lvl>
  </w:abstractNum>
  <w:abstractNum w:abstractNumId="7">
    <w:nsid w:val="2E0A6367"/>
    <w:multiLevelType w:val="hybridMultilevel"/>
    <w:tmpl w:val="51EE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C32FB0"/>
    <w:multiLevelType w:val="multilevel"/>
    <w:tmpl w:val="34DC4C82"/>
    <w:lvl w:ilvl="0">
      <w:start w:val="1"/>
      <w:numFmt w:val="bullet"/>
      <w:pStyle w:val="ListParagraph"/>
      <w:lvlText w:val="■"/>
      <w:lvlJc w:val="left"/>
      <w:pPr>
        <w:ind w:left="907" w:hanging="340"/>
      </w:pPr>
      <w:rPr>
        <w:rFonts w:ascii="Arial" w:hAnsi="Arial" w:hint="default"/>
        <w:b w:val="0"/>
        <w:bCs w:val="0"/>
        <w:i w:val="0"/>
        <w:iCs w:val="0"/>
        <w:caps w:val="0"/>
        <w:smallCaps w:val="0"/>
        <w:strike w:val="0"/>
        <w:dstrike w:val="0"/>
        <w:noProof w:val="0"/>
        <w:vanish w:val="0"/>
        <w:color w:val="00AB67"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134"/>
        </w:tabs>
        <w:ind w:left="1474" w:hanging="340"/>
      </w:pPr>
      <w:rPr>
        <w:rFonts w:ascii="Symbol" w:hAnsi="Symbol" w:hint="default"/>
        <w:color w:val="00AB67" w:themeColor="text2"/>
        <w:sz w:val="20"/>
        <w:szCs w:val="20"/>
      </w:rPr>
    </w:lvl>
    <w:lvl w:ilvl="2">
      <w:start w:val="1"/>
      <w:numFmt w:val="bullet"/>
      <w:lvlText w:val=""/>
      <w:lvlJc w:val="left"/>
      <w:pPr>
        <w:tabs>
          <w:tab w:val="num" w:pos="1985"/>
        </w:tabs>
        <w:ind w:left="2041" w:hanging="340"/>
      </w:pPr>
      <w:rPr>
        <w:rFonts w:ascii="Symbol" w:hAnsi="Symbol" w:hint="default"/>
        <w:color w:val="00AB67" w:themeColor="text2"/>
        <w:sz w:val="20"/>
        <w:szCs w:val="20"/>
      </w:rPr>
    </w:lvl>
    <w:lvl w:ilvl="3">
      <w:start w:val="1"/>
      <w:numFmt w:val="bullet"/>
      <w:lvlText w:val=""/>
      <w:lvlJc w:val="left"/>
      <w:pPr>
        <w:tabs>
          <w:tab w:val="num" w:pos="2835"/>
        </w:tabs>
        <w:ind w:left="2608" w:hanging="340"/>
      </w:pPr>
      <w:rPr>
        <w:rFonts w:ascii="Symbol" w:hAnsi="Symbol" w:hint="default"/>
        <w:color w:val="00AB67" w:themeColor="text2"/>
        <w:sz w:val="20"/>
        <w:szCs w:val="20"/>
      </w:rPr>
    </w:lvl>
    <w:lvl w:ilvl="4">
      <w:start w:val="1"/>
      <w:numFmt w:val="bullet"/>
      <w:lvlText w:val=""/>
      <w:lvlJc w:val="left"/>
      <w:pPr>
        <w:tabs>
          <w:tab w:val="num" w:pos="3686"/>
        </w:tabs>
        <w:ind w:left="3175" w:hanging="340"/>
      </w:pPr>
      <w:rPr>
        <w:rFonts w:ascii="Symbol" w:hAnsi="Symbol" w:hint="default"/>
        <w:color w:val="00AB67" w:themeColor="text2"/>
      </w:rPr>
    </w:lvl>
    <w:lvl w:ilvl="5">
      <w:start w:val="1"/>
      <w:numFmt w:val="none"/>
      <w:lvlText w:val=""/>
      <w:lvlJc w:val="left"/>
      <w:pPr>
        <w:tabs>
          <w:tab w:val="num" w:pos="4536"/>
        </w:tabs>
        <w:ind w:left="3742" w:hanging="340"/>
      </w:pPr>
      <w:rPr>
        <w:rFonts w:hint="default"/>
        <w:color w:val="00AB67" w:themeColor="text2"/>
      </w:rPr>
    </w:lvl>
    <w:lvl w:ilvl="6">
      <w:start w:val="1"/>
      <w:numFmt w:val="none"/>
      <w:lvlText w:val=""/>
      <w:lvlJc w:val="left"/>
      <w:pPr>
        <w:tabs>
          <w:tab w:val="num" w:pos="5387"/>
        </w:tabs>
        <w:ind w:left="4309" w:hanging="340"/>
      </w:pPr>
      <w:rPr>
        <w:rFonts w:hint="default"/>
        <w:color w:val="00AB67" w:themeColor="text2"/>
      </w:rPr>
    </w:lvl>
    <w:lvl w:ilvl="7">
      <w:start w:val="1"/>
      <w:numFmt w:val="none"/>
      <w:lvlText w:val=""/>
      <w:lvlJc w:val="left"/>
      <w:pPr>
        <w:tabs>
          <w:tab w:val="num" w:pos="6237"/>
        </w:tabs>
        <w:ind w:left="4876" w:hanging="340"/>
      </w:pPr>
      <w:rPr>
        <w:rFonts w:hint="default"/>
        <w:color w:val="00AB67" w:themeColor="text2"/>
      </w:rPr>
    </w:lvl>
    <w:lvl w:ilvl="8">
      <w:start w:val="1"/>
      <w:numFmt w:val="none"/>
      <w:lvlText w:val=""/>
      <w:lvlJc w:val="left"/>
      <w:pPr>
        <w:tabs>
          <w:tab w:val="num" w:pos="7088"/>
        </w:tabs>
        <w:ind w:left="5443" w:hanging="340"/>
      </w:pPr>
      <w:rPr>
        <w:rFonts w:hint="default"/>
        <w:color w:val="00AB67" w:themeColor="text2"/>
      </w:rPr>
    </w:lvl>
  </w:abstractNum>
  <w:abstractNum w:abstractNumId="9">
    <w:nsid w:val="4E251F07"/>
    <w:multiLevelType w:val="hybridMultilevel"/>
    <w:tmpl w:val="DB701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1E6F5D"/>
    <w:multiLevelType w:val="hybridMultilevel"/>
    <w:tmpl w:val="21EE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357431"/>
    <w:multiLevelType w:val="hybridMultilevel"/>
    <w:tmpl w:val="82766846"/>
    <w:name w:val="GreenCapeBullets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3148FE"/>
    <w:multiLevelType w:val="hybridMultilevel"/>
    <w:tmpl w:val="7848F44A"/>
    <w:lvl w:ilvl="0" w:tplc="50C60D82">
      <w:start w:val="1"/>
      <w:numFmt w:val="bullet"/>
      <w:pStyle w:val="DashedLis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13">
    <w:nsid w:val="609C081F"/>
    <w:multiLevelType w:val="multilevel"/>
    <w:tmpl w:val="CDBA154C"/>
    <w:lvl w:ilvl="0">
      <w:start w:val="1"/>
      <w:numFmt w:val="bullet"/>
      <w:pStyle w:val="ListBullet"/>
      <w:lvlText w:val=""/>
      <w:lvlJc w:val="left"/>
      <w:pPr>
        <w:ind w:left="1440" w:hanging="360"/>
      </w:pPr>
      <w:rPr>
        <w:rFonts w:ascii="Wingdings" w:hAnsi="Wingdings" w:hint="default"/>
        <w:color w:val="0067B2"/>
        <w:sz w:val="20"/>
        <w:szCs w:val="20"/>
      </w:rPr>
    </w:lvl>
    <w:lvl w:ilvl="1">
      <w:start w:val="1"/>
      <w:numFmt w:val="bullet"/>
      <w:pStyle w:val="ListBullet2"/>
      <w:lvlText w:val=""/>
      <w:lvlJc w:val="left"/>
      <w:pPr>
        <w:tabs>
          <w:tab w:val="num" w:pos="2101"/>
        </w:tabs>
        <w:ind w:left="2668" w:hanging="567"/>
      </w:pPr>
      <w:rPr>
        <w:rFonts w:ascii="Symbol" w:hAnsi="Symbol" w:hint="default"/>
        <w:color w:val="0067B2"/>
        <w:sz w:val="20"/>
        <w:szCs w:val="20"/>
      </w:rPr>
    </w:lvl>
    <w:lvl w:ilvl="2">
      <w:start w:val="1"/>
      <w:numFmt w:val="bullet"/>
      <w:pStyle w:val="ListBullet3"/>
      <w:lvlText w:val=""/>
      <w:lvlJc w:val="left"/>
      <w:pPr>
        <w:tabs>
          <w:tab w:val="num" w:pos="2952"/>
        </w:tabs>
        <w:ind w:left="3519" w:hanging="567"/>
      </w:pPr>
      <w:rPr>
        <w:rFonts w:ascii="Symbol" w:hAnsi="Symbol" w:hint="default"/>
        <w:color w:val="00AF71"/>
        <w:sz w:val="20"/>
        <w:szCs w:val="20"/>
      </w:rPr>
    </w:lvl>
    <w:lvl w:ilvl="3">
      <w:start w:val="1"/>
      <w:numFmt w:val="bullet"/>
      <w:pStyle w:val="ListBullet4"/>
      <w:lvlText w:val=""/>
      <w:lvlJc w:val="left"/>
      <w:pPr>
        <w:tabs>
          <w:tab w:val="num" w:pos="3802"/>
        </w:tabs>
        <w:ind w:left="4369" w:hanging="567"/>
      </w:pPr>
      <w:rPr>
        <w:rFonts w:ascii="Symbol" w:hAnsi="Symbol" w:hint="default"/>
        <w:color w:val="00AF71"/>
        <w:sz w:val="20"/>
        <w:szCs w:val="20"/>
      </w:rPr>
    </w:lvl>
    <w:lvl w:ilvl="4">
      <w:start w:val="1"/>
      <w:numFmt w:val="bullet"/>
      <w:pStyle w:val="ListBullet5"/>
      <w:lvlText w:val=""/>
      <w:lvlJc w:val="left"/>
      <w:pPr>
        <w:tabs>
          <w:tab w:val="num" w:pos="4653"/>
        </w:tabs>
        <w:ind w:left="5220" w:hanging="567"/>
      </w:pPr>
      <w:rPr>
        <w:rFonts w:ascii="Symbol" w:hAnsi="Symbol" w:hint="default"/>
        <w:color w:val="00AF71"/>
      </w:rPr>
    </w:lvl>
    <w:lvl w:ilvl="5">
      <w:start w:val="1"/>
      <w:numFmt w:val="none"/>
      <w:lvlText w:val=""/>
      <w:lvlJc w:val="left"/>
      <w:pPr>
        <w:tabs>
          <w:tab w:val="num" w:pos="5503"/>
        </w:tabs>
        <w:ind w:left="6070" w:hanging="567"/>
      </w:pPr>
      <w:rPr>
        <w:rFonts w:hint="default"/>
      </w:rPr>
    </w:lvl>
    <w:lvl w:ilvl="6">
      <w:start w:val="1"/>
      <w:numFmt w:val="none"/>
      <w:lvlText w:val=""/>
      <w:lvlJc w:val="left"/>
      <w:pPr>
        <w:tabs>
          <w:tab w:val="num" w:pos="6354"/>
        </w:tabs>
        <w:ind w:left="6921" w:hanging="567"/>
      </w:pPr>
      <w:rPr>
        <w:rFonts w:hint="default"/>
      </w:rPr>
    </w:lvl>
    <w:lvl w:ilvl="7">
      <w:start w:val="1"/>
      <w:numFmt w:val="none"/>
      <w:lvlText w:val=""/>
      <w:lvlJc w:val="left"/>
      <w:pPr>
        <w:tabs>
          <w:tab w:val="num" w:pos="7204"/>
        </w:tabs>
        <w:ind w:left="7771" w:hanging="567"/>
      </w:pPr>
      <w:rPr>
        <w:rFonts w:hint="default"/>
      </w:rPr>
    </w:lvl>
    <w:lvl w:ilvl="8">
      <w:start w:val="1"/>
      <w:numFmt w:val="none"/>
      <w:lvlText w:val=""/>
      <w:lvlJc w:val="left"/>
      <w:pPr>
        <w:tabs>
          <w:tab w:val="num" w:pos="8055"/>
        </w:tabs>
        <w:ind w:left="8622" w:hanging="567"/>
      </w:pPr>
      <w:rPr>
        <w:rFonts w:hint="default"/>
      </w:rPr>
    </w:lvl>
  </w:abstractNum>
  <w:abstractNum w:abstractNumId="14">
    <w:nsid w:val="650D6AF5"/>
    <w:multiLevelType w:val="hybridMultilevel"/>
    <w:tmpl w:val="D784991A"/>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6E0B625C"/>
    <w:multiLevelType w:val="hybridMultilevel"/>
    <w:tmpl w:val="D612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5E6D9A"/>
    <w:multiLevelType w:val="hybridMultilevel"/>
    <w:tmpl w:val="DB701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13"/>
  </w:num>
  <w:num w:numId="4">
    <w:abstractNumId w:val="6"/>
  </w:num>
  <w:num w:numId="5">
    <w:abstractNumId w:val="8"/>
  </w:num>
  <w:num w:numId="6">
    <w:abstractNumId w:val="1"/>
  </w:num>
  <w:num w:numId="7">
    <w:abstractNumId w:val="15"/>
  </w:num>
  <w:num w:numId="8">
    <w:abstractNumId w:val="14"/>
  </w:num>
  <w:num w:numId="9">
    <w:abstractNumId w:val="10"/>
  </w:num>
  <w:num w:numId="10">
    <w:abstractNumId w:val="11"/>
  </w:num>
  <w:num w:numId="11">
    <w:abstractNumId w:val="0"/>
  </w:num>
  <w:num w:numId="12">
    <w:abstractNumId w:val="5"/>
  </w:num>
  <w:num w:numId="13">
    <w:abstractNumId w:val="7"/>
  </w:num>
  <w:num w:numId="14">
    <w:abstractNumId w:val="2"/>
  </w:num>
  <w:num w:numId="15">
    <w:abstractNumId w:val="2"/>
  </w:num>
  <w:num w:numId="16">
    <w:abstractNumId w:val="13"/>
  </w:num>
  <w:num w:numId="17">
    <w:abstractNumId w:val="13"/>
  </w:num>
  <w:num w:numId="18">
    <w:abstractNumId w:val="2"/>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2"/>
  </w:num>
  <w:num w:numId="28">
    <w:abstractNumId w:val="4"/>
  </w:num>
  <w:num w:numId="29">
    <w:abstractNumId w:val="16"/>
  </w:num>
  <w:num w:numId="30">
    <w:abstractNumId w:val="9"/>
  </w:num>
  <w:num w:numId="31">
    <w:abstractNumId w:val="3"/>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Borchers">
    <w15:presenceInfo w15:providerId="AD" w15:userId="S-1-5-21-2043620597-1099351959-1210146226-11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475"/>
    <w:rsid w:val="00003021"/>
    <w:rsid w:val="00006447"/>
    <w:rsid w:val="00006FC0"/>
    <w:rsid w:val="000163E8"/>
    <w:rsid w:val="000210FC"/>
    <w:rsid w:val="0002335B"/>
    <w:rsid w:val="00026C3A"/>
    <w:rsid w:val="00031D2E"/>
    <w:rsid w:val="00036198"/>
    <w:rsid w:val="000376DE"/>
    <w:rsid w:val="000467B9"/>
    <w:rsid w:val="00047E79"/>
    <w:rsid w:val="00052D8C"/>
    <w:rsid w:val="00052DC2"/>
    <w:rsid w:val="00053C98"/>
    <w:rsid w:val="00056C79"/>
    <w:rsid w:val="000812F1"/>
    <w:rsid w:val="00085D16"/>
    <w:rsid w:val="00095D3C"/>
    <w:rsid w:val="000A07EC"/>
    <w:rsid w:val="000A1327"/>
    <w:rsid w:val="000A55C3"/>
    <w:rsid w:val="000B78BF"/>
    <w:rsid w:val="000B7ED7"/>
    <w:rsid w:val="000C12E5"/>
    <w:rsid w:val="000C419B"/>
    <w:rsid w:val="000C5D6B"/>
    <w:rsid w:val="000D489D"/>
    <w:rsid w:val="000E2C5B"/>
    <w:rsid w:val="000E312D"/>
    <w:rsid w:val="000E64D7"/>
    <w:rsid w:val="000E6A01"/>
    <w:rsid w:val="000E700A"/>
    <w:rsid w:val="000F4F9F"/>
    <w:rsid w:val="000F6416"/>
    <w:rsid w:val="001018EC"/>
    <w:rsid w:val="00102A65"/>
    <w:rsid w:val="001057DD"/>
    <w:rsid w:val="001061A4"/>
    <w:rsid w:val="00113C34"/>
    <w:rsid w:val="00116B8F"/>
    <w:rsid w:val="00117B31"/>
    <w:rsid w:val="00122FB2"/>
    <w:rsid w:val="00124B32"/>
    <w:rsid w:val="00127AB9"/>
    <w:rsid w:val="00130F5B"/>
    <w:rsid w:val="0014227E"/>
    <w:rsid w:val="00143220"/>
    <w:rsid w:val="0015561D"/>
    <w:rsid w:val="00155AEB"/>
    <w:rsid w:val="001574C8"/>
    <w:rsid w:val="00160538"/>
    <w:rsid w:val="00165408"/>
    <w:rsid w:val="00165F38"/>
    <w:rsid w:val="00167BD7"/>
    <w:rsid w:val="001702E2"/>
    <w:rsid w:val="00174E44"/>
    <w:rsid w:val="00186515"/>
    <w:rsid w:val="00186668"/>
    <w:rsid w:val="00190DF5"/>
    <w:rsid w:val="0019335F"/>
    <w:rsid w:val="001B190C"/>
    <w:rsid w:val="001C355D"/>
    <w:rsid w:val="001C56A4"/>
    <w:rsid w:val="001D258D"/>
    <w:rsid w:val="001D79F7"/>
    <w:rsid w:val="001E7B5A"/>
    <w:rsid w:val="002004D9"/>
    <w:rsid w:val="00215835"/>
    <w:rsid w:val="00215BE6"/>
    <w:rsid w:val="0021639C"/>
    <w:rsid w:val="00216409"/>
    <w:rsid w:val="00230C82"/>
    <w:rsid w:val="00233DA0"/>
    <w:rsid w:val="00236133"/>
    <w:rsid w:val="00237700"/>
    <w:rsid w:val="002378B4"/>
    <w:rsid w:val="00240F10"/>
    <w:rsid w:val="00242C88"/>
    <w:rsid w:val="0024384A"/>
    <w:rsid w:val="00244780"/>
    <w:rsid w:val="00251B38"/>
    <w:rsid w:val="00253E20"/>
    <w:rsid w:val="00260FFD"/>
    <w:rsid w:val="00271278"/>
    <w:rsid w:val="002762ED"/>
    <w:rsid w:val="002777B8"/>
    <w:rsid w:val="00277830"/>
    <w:rsid w:val="0028219F"/>
    <w:rsid w:val="00282F5C"/>
    <w:rsid w:val="00283159"/>
    <w:rsid w:val="002842E7"/>
    <w:rsid w:val="00284BE4"/>
    <w:rsid w:val="00285063"/>
    <w:rsid w:val="00287D7E"/>
    <w:rsid w:val="002A1748"/>
    <w:rsid w:val="002A21BC"/>
    <w:rsid w:val="002A2212"/>
    <w:rsid w:val="002A4C56"/>
    <w:rsid w:val="002A56F9"/>
    <w:rsid w:val="002B2576"/>
    <w:rsid w:val="002B2734"/>
    <w:rsid w:val="002B7212"/>
    <w:rsid w:val="002C31DA"/>
    <w:rsid w:val="002C45C5"/>
    <w:rsid w:val="002C58CC"/>
    <w:rsid w:val="002C6885"/>
    <w:rsid w:val="002C7C85"/>
    <w:rsid w:val="002D229F"/>
    <w:rsid w:val="002D2351"/>
    <w:rsid w:val="002D4AC2"/>
    <w:rsid w:val="002D5B46"/>
    <w:rsid w:val="002D691E"/>
    <w:rsid w:val="002D755B"/>
    <w:rsid w:val="002E126A"/>
    <w:rsid w:val="002E1D40"/>
    <w:rsid w:val="002E23F4"/>
    <w:rsid w:val="002E24A9"/>
    <w:rsid w:val="002E63C4"/>
    <w:rsid w:val="002F00B0"/>
    <w:rsid w:val="002F2616"/>
    <w:rsid w:val="002F57DB"/>
    <w:rsid w:val="00316A21"/>
    <w:rsid w:val="00317E65"/>
    <w:rsid w:val="003234D8"/>
    <w:rsid w:val="00324FB2"/>
    <w:rsid w:val="00327205"/>
    <w:rsid w:val="00333AFE"/>
    <w:rsid w:val="00336EBD"/>
    <w:rsid w:val="00341F60"/>
    <w:rsid w:val="00350786"/>
    <w:rsid w:val="00351D1C"/>
    <w:rsid w:val="00352FC3"/>
    <w:rsid w:val="00363128"/>
    <w:rsid w:val="00364556"/>
    <w:rsid w:val="00366564"/>
    <w:rsid w:val="00371454"/>
    <w:rsid w:val="00372212"/>
    <w:rsid w:val="003731FB"/>
    <w:rsid w:val="00373FB7"/>
    <w:rsid w:val="00375BAB"/>
    <w:rsid w:val="00375E73"/>
    <w:rsid w:val="00381A89"/>
    <w:rsid w:val="0038412E"/>
    <w:rsid w:val="00386FDC"/>
    <w:rsid w:val="003A69E1"/>
    <w:rsid w:val="003B0ED5"/>
    <w:rsid w:val="003B0FE1"/>
    <w:rsid w:val="003B764D"/>
    <w:rsid w:val="003B7D36"/>
    <w:rsid w:val="003C3BBF"/>
    <w:rsid w:val="003C711C"/>
    <w:rsid w:val="003D4956"/>
    <w:rsid w:val="003D4AD9"/>
    <w:rsid w:val="003D7AF4"/>
    <w:rsid w:val="003E4434"/>
    <w:rsid w:val="003E462C"/>
    <w:rsid w:val="003E702D"/>
    <w:rsid w:val="003F3E90"/>
    <w:rsid w:val="0041211E"/>
    <w:rsid w:val="00412B2A"/>
    <w:rsid w:val="00416032"/>
    <w:rsid w:val="00416BEC"/>
    <w:rsid w:val="004222BE"/>
    <w:rsid w:val="00422776"/>
    <w:rsid w:val="00427A16"/>
    <w:rsid w:val="004316A7"/>
    <w:rsid w:val="00431B81"/>
    <w:rsid w:val="00441F5D"/>
    <w:rsid w:val="0044627D"/>
    <w:rsid w:val="004620FC"/>
    <w:rsid w:val="00463F71"/>
    <w:rsid w:val="0046689E"/>
    <w:rsid w:val="0047066D"/>
    <w:rsid w:val="00471277"/>
    <w:rsid w:val="004744E6"/>
    <w:rsid w:val="00480FE2"/>
    <w:rsid w:val="004841D9"/>
    <w:rsid w:val="0048657A"/>
    <w:rsid w:val="00490AC4"/>
    <w:rsid w:val="004913D9"/>
    <w:rsid w:val="004916EB"/>
    <w:rsid w:val="00493512"/>
    <w:rsid w:val="00493DAA"/>
    <w:rsid w:val="00496DF6"/>
    <w:rsid w:val="004973A1"/>
    <w:rsid w:val="004A025B"/>
    <w:rsid w:val="004A33C7"/>
    <w:rsid w:val="004B12B0"/>
    <w:rsid w:val="004B407B"/>
    <w:rsid w:val="004C62D1"/>
    <w:rsid w:val="004D1411"/>
    <w:rsid w:val="004E6334"/>
    <w:rsid w:val="004E6475"/>
    <w:rsid w:val="004E7635"/>
    <w:rsid w:val="004F316A"/>
    <w:rsid w:val="004F4155"/>
    <w:rsid w:val="004F667E"/>
    <w:rsid w:val="004F690B"/>
    <w:rsid w:val="0050297E"/>
    <w:rsid w:val="00503E52"/>
    <w:rsid w:val="005076B6"/>
    <w:rsid w:val="00510465"/>
    <w:rsid w:val="00514DC7"/>
    <w:rsid w:val="0051699C"/>
    <w:rsid w:val="0052321B"/>
    <w:rsid w:val="00523220"/>
    <w:rsid w:val="00524F3B"/>
    <w:rsid w:val="00535694"/>
    <w:rsid w:val="005372A5"/>
    <w:rsid w:val="00547189"/>
    <w:rsid w:val="005537DD"/>
    <w:rsid w:val="00556291"/>
    <w:rsid w:val="00557C2B"/>
    <w:rsid w:val="00565237"/>
    <w:rsid w:val="0057620F"/>
    <w:rsid w:val="005824BA"/>
    <w:rsid w:val="00582ADA"/>
    <w:rsid w:val="005A4BD0"/>
    <w:rsid w:val="005A6D72"/>
    <w:rsid w:val="005A7A79"/>
    <w:rsid w:val="005B12DA"/>
    <w:rsid w:val="005B3981"/>
    <w:rsid w:val="005C1200"/>
    <w:rsid w:val="005C1FAE"/>
    <w:rsid w:val="005C2489"/>
    <w:rsid w:val="005C2B8A"/>
    <w:rsid w:val="005C2F44"/>
    <w:rsid w:val="005C58EE"/>
    <w:rsid w:val="005C6F0D"/>
    <w:rsid w:val="005C7B61"/>
    <w:rsid w:val="005E3B29"/>
    <w:rsid w:val="005E4AB7"/>
    <w:rsid w:val="005E6366"/>
    <w:rsid w:val="005F0AF0"/>
    <w:rsid w:val="005F3AEC"/>
    <w:rsid w:val="00602164"/>
    <w:rsid w:val="0060442B"/>
    <w:rsid w:val="006050EB"/>
    <w:rsid w:val="00606FE3"/>
    <w:rsid w:val="00607AA0"/>
    <w:rsid w:val="00611979"/>
    <w:rsid w:val="006130AA"/>
    <w:rsid w:val="006144CF"/>
    <w:rsid w:val="0062410B"/>
    <w:rsid w:val="00625778"/>
    <w:rsid w:val="006346B0"/>
    <w:rsid w:val="00637C8C"/>
    <w:rsid w:val="00641455"/>
    <w:rsid w:val="00646B62"/>
    <w:rsid w:val="00647645"/>
    <w:rsid w:val="0065087E"/>
    <w:rsid w:val="00655201"/>
    <w:rsid w:val="006560C5"/>
    <w:rsid w:val="0065642F"/>
    <w:rsid w:val="00660A78"/>
    <w:rsid w:val="00660C95"/>
    <w:rsid w:val="00662F03"/>
    <w:rsid w:val="00665C0E"/>
    <w:rsid w:val="0067105F"/>
    <w:rsid w:val="0067179B"/>
    <w:rsid w:val="00673215"/>
    <w:rsid w:val="00674680"/>
    <w:rsid w:val="00677802"/>
    <w:rsid w:val="00680FB7"/>
    <w:rsid w:val="00683411"/>
    <w:rsid w:val="0069231D"/>
    <w:rsid w:val="00694115"/>
    <w:rsid w:val="00697B78"/>
    <w:rsid w:val="006A2F36"/>
    <w:rsid w:val="006A48B3"/>
    <w:rsid w:val="006B1F2C"/>
    <w:rsid w:val="006B2AFF"/>
    <w:rsid w:val="006C3A47"/>
    <w:rsid w:val="006C552E"/>
    <w:rsid w:val="006C59A1"/>
    <w:rsid w:val="006C72CA"/>
    <w:rsid w:val="006D1CD8"/>
    <w:rsid w:val="006E035A"/>
    <w:rsid w:val="006E07E4"/>
    <w:rsid w:val="006E0AA4"/>
    <w:rsid w:val="006E2F12"/>
    <w:rsid w:val="006E77C6"/>
    <w:rsid w:val="006F1735"/>
    <w:rsid w:val="00705409"/>
    <w:rsid w:val="00713041"/>
    <w:rsid w:val="007155C1"/>
    <w:rsid w:val="00717D75"/>
    <w:rsid w:val="0072130D"/>
    <w:rsid w:val="007240EE"/>
    <w:rsid w:val="007356EF"/>
    <w:rsid w:val="00741EA6"/>
    <w:rsid w:val="007457CC"/>
    <w:rsid w:val="007503B2"/>
    <w:rsid w:val="00753435"/>
    <w:rsid w:val="00756531"/>
    <w:rsid w:val="00767FB0"/>
    <w:rsid w:val="00773AFD"/>
    <w:rsid w:val="0077469B"/>
    <w:rsid w:val="00777BF8"/>
    <w:rsid w:val="007A0AFE"/>
    <w:rsid w:val="007A45BD"/>
    <w:rsid w:val="007A731A"/>
    <w:rsid w:val="007B27C5"/>
    <w:rsid w:val="007B3D3C"/>
    <w:rsid w:val="007D1327"/>
    <w:rsid w:val="007D31FB"/>
    <w:rsid w:val="007E1BD6"/>
    <w:rsid w:val="007F0BBE"/>
    <w:rsid w:val="007F361C"/>
    <w:rsid w:val="007F4CBE"/>
    <w:rsid w:val="00802EC2"/>
    <w:rsid w:val="0080324A"/>
    <w:rsid w:val="00804F72"/>
    <w:rsid w:val="00812854"/>
    <w:rsid w:val="00815556"/>
    <w:rsid w:val="00820C21"/>
    <w:rsid w:val="00821D25"/>
    <w:rsid w:val="00824B22"/>
    <w:rsid w:val="00825CDF"/>
    <w:rsid w:val="00835EE5"/>
    <w:rsid w:val="0083737A"/>
    <w:rsid w:val="00843A9D"/>
    <w:rsid w:val="0084580A"/>
    <w:rsid w:val="008466C8"/>
    <w:rsid w:val="00850ABD"/>
    <w:rsid w:val="0085292F"/>
    <w:rsid w:val="008607AA"/>
    <w:rsid w:val="008742B5"/>
    <w:rsid w:val="00881D54"/>
    <w:rsid w:val="008845BC"/>
    <w:rsid w:val="0088671E"/>
    <w:rsid w:val="00886B71"/>
    <w:rsid w:val="00891566"/>
    <w:rsid w:val="00895AEE"/>
    <w:rsid w:val="00897EBD"/>
    <w:rsid w:val="00897FBA"/>
    <w:rsid w:val="008A46A4"/>
    <w:rsid w:val="008A6220"/>
    <w:rsid w:val="008B308E"/>
    <w:rsid w:val="008B61FA"/>
    <w:rsid w:val="008D25C2"/>
    <w:rsid w:val="008D79AA"/>
    <w:rsid w:val="008E1020"/>
    <w:rsid w:val="008F1AC7"/>
    <w:rsid w:val="008F2593"/>
    <w:rsid w:val="008F2C87"/>
    <w:rsid w:val="009104CC"/>
    <w:rsid w:val="00910995"/>
    <w:rsid w:val="00910A09"/>
    <w:rsid w:val="00911D2F"/>
    <w:rsid w:val="00916BBE"/>
    <w:rsid w:val="009262FF"/>
    <w:rsid w:val="009273E0"/>
    <w:rsid w:val="00935108"/>
    <w:rsid w:val="00935B3E"/>
    <w:rsid w:val="0093679D"/>
    <w:rsid w:val="00946599"/>
    <w:rsid w:val="00952F31"/>
    <w:rsid w:val="00956F2B"/>
    <w:rsid w:val="00957C85"/>
    <w:rsid w:val="00957ECC"/>
    <w:rsid w:val="00962682"/>
    <w:rsid w:val="00964EFD"/>
    <w:rsid w:val="00967028"/>
    <w:rsid w:val="0098030F"/>
    <w:rsid w:val="00981D5C"/>
    <w:rsid w:val="009876BB"/>
    <w:rsid w:val="00990E8D"/>
    <w:rsid w:val="00997055"/>
    <w:rsid w:val="009A088C"/>
    <w:rsid w:val="009A1E28"/>
    <w:rsid w:val="009A4045"/>
    <w:rsid w:val="009B1D04"/>
    <w:rsid w:val="009B309B"/>
    <w:rsid w:val="009B6490"/>
    <w:rsid w:val="009C1712"/>
    <w:rsid w:val="009D2F80"/>
    <w:rsid w:val="009D607F"/>
    <w:rsid w:val="009D7088"/>
    <w:rsid w:val="009E52D1"/>
    <w:rsid w:val="009E64DB"/>
    <w:rsid w:val="009F14A9"/>
    <w:rsid w:val="009F2568"/>
    <w:rsid w:val="009F5062"/>
    <w:rsid w:val="00A00809"/>
    <w:rsid w:val="00A011AF"/>
    <w:rsid w:val="00A12747"/>
    <w:rsid w:val="00A31631"/>
    <w:rsid w:val="00A327E7"/>
    <w:rsid w:val="00A37911"/>
    <w:rsid w:val="00A416C9"/>
    <w:rsid w:val="00A50583"/>
    <w:rsid w:val="00A56762"/>
    <w:rsid w:val="00A574D0"/>
    <w:rsid w:val="00A65687"/>
    <w:rsid w:val="00A673DC"/>
    <w:rsid w:val="00A71D98"/>
    <w:rsid w:val="00A761D4"/>
    <w:rsid w:val="00A8035E"/>
    <w:rsid w:val="00A8047C"/>
    <w:rsid w:val="00A829C3"/>
    <w:rsid w:val="00A93C75"/>
    <w:rsid w:val="00A9624C"/>
    <w:rsid w:val="00AA2F34"/>
    <w:rsid w:val="00AA4CE2"/>
    <w:rsid w:val="00AB1054"/>
    <w:rsid w:val="00AB6070"/>
    <w:rsid w:val="00AC018C"/>
    <w:rsid w:val="00AC5F44"/>
    <w:rsid w:val="00AD11B0"/>
    <w:rsid w:val="00AD16BA"/>
    <w:rsid w:val="00AE4AD0"/>
    <w:rsid w:val="00AE74FF"/>
    <w:rsid w:val="00AF3CAD"/>
    <w:rsid w:val="00B00ED9"/>
    <w:rsid w:val="00B01C8B"/>
    <w:rsid w:val="00B030E7"/>
    <w:rsid w:val="00B03DC9"/>
    <w:rsid w:val="00B06ED1"/>
    <w:rsid w:val="00B07C49"/>
    <w:rsid w:val="00B10A66"/>
    <w:rsid w:val="00B14328"/>
    <w:rsid w:val="00B169DE"/>
    <w:rsid w:val="00B228CB"/>
    <w:rsid w:val="00B2341C"/>
    <w:rsid w:val="00B27518"/>
    <w:rsid w:val="00B27B24"/>
    <w:rsid w:val="00B37975"/>
    <w:rsid w:val="00B40B38"/>
    <w:rsid w:val="00B41CED"/>
    <w:rsid w:val="00B440CA"/>
    <w:rsid w:val="00B47081"/>
    <w:rsid w:val="00B473F6"/>
    <w:rsid w:val="00B52AA5"/>
    <w:rsid w:val="00B57264"/>
    <w:rsid w:val="00B57457"/>
    <w:rsid w:val="00B60B7D"/>
    <w:rsid w:val="00B633A7"/>
    <w:rsid w:val="00B67035"/>
    <w:rsid w:val="00B70092"/>
    <w:rsid w:val="00B715DC"/>
    <w:rsid w:val="00B7310C"/>
    <w:rsid w:val="00B73474"/>
    <w:rsid w:val="00B80E72"/>
    <w:rsid w:val="00B81B7B"/>
    <w:rsid w:val="00B85C64"/>
    <w:rsid w:val="00B91100"/>
    <w:rsid w:val="00B93CAC"/>
    <w:rsid w:val="00BA0988"/>
    <w:rsid w:val="00BA2756"/>
    <w:rsid w:val="00BB1268"/>
    <w:rsid w:val="00BB3DD7"/>
    <w:rsid w:val="00BC570E"/>
    <w:rsid w:val="00BD2063"/>
    <w:rsid w:val="00BD3458"/>
    <w:rsid w:val="00BD7CDB"/>
    <w:rsid w:val="00BE005A"/>
    <w:rsid w:val="00BE0614"/>
    <w:rsid w:val="00BE493A"/>
    <w:rsid w:val="00BE4D3E"/>
    <w:rsid w:val="00BE7AEA"/>
    <w:rsid w:val="00BF697D"/>
    <w:rsid w:val="00C002D7"/>
    <w:rsid w:val="00C0039E"/>
    <w:rsid w:val="00C00B06"/>
    <w:rsid w:val="00C02C75"/>
    <w:rsid w:val="00C04A9C"/>
    <w:rsid w:val="00C10431"/>
    <w:rsid w:val="00C161E0"/>
    <w:rsid w:val="00C203B2"/>
    <w:rsid w:val="00C24F7C"/>
    <w:rsid w:val="00C32E8A"/>
    <w:rsid w:val="00C34F41"/>
    <w:rsid w:val="00C4071E"/>
    <w:rsid w:val="00C42B6C"/>
    <w:rsid w:val="00C43BC1"/>
    <w:rsid w:val="00C46160"/>
    <w:rsid w:val="00C632FD"/>
    <w:rsid w:val="00C63FA4"/>
    <w:rsid w:val="00C64A14"/>
    <w:rsid w:val="00C64BF6"/>
    <w:rsid w:val="00C67019"/>
    <w:rsid w:val="00C67CCF"/>
    <w:rsid w:val="00C725B8"/>
    <w:rsid w:val="00C73C03"/>
    <w:rsid w:val="00C74EA6"/>
    <w:rsid w:val="00C76B03"/>
    <w:rsid w:val="00C80C5A"/>
    <w:rsid w:val="00C83B34"/>
    <w:rsid w:val="00C87512"/>
    <w:rsid w:val="00C92724"/>
    <w:rsid w:val="00C94B8E"/>
    <w:rsid w:val="00C9774D"/>
    <w:rsid w:val="00CB039B"/>
    <w:rsid w:val="00CB392B"/>
    <w:rsid w:val="00CB540D"/>
    <w:rsid w:val="00CC10AD"/>
    <w:rsid w:val="00CC2BEA"/>
    <w:rsid w:val="00CD5901"/>
    <w:rsid w:val="00CE0A6E"/>
    <w:rsid w:val="00CF0EC4"/>
    <w:rsid w:val="00D02BF7"/>
    <w:rsid w:val="00D02E23"/>
    <w:rsid w:val="00D03020"/>
    <w:rsid w:val="00D0641F"/>
    <w:rsid w:val="00D218D7"/>
    <w:rsid w:val="00D23523"/>
    <w:rsid w:val="00D23E6B"/>
    <w:rsid w:val="00D25860"/>
    <w:rsid w:val="00D31782"/>
    <w:rsid w:val="00D319E5"/>
    <w:rsid w:val="00D3213E"/>
    <w:rsid w:val="00D424E1"/>
    <w:rsid w:val="00D4317F"/>
    <w:rsid w:val="00D46071"/>
    <w:rsid w:val="00D54F03"/>
    <w:rsid w:val="00D63344"/>
    <w:rsid w:val="00D742C8"/>
    <w:rsid w:val="00D7652F"/>
    <w:rsid w:val="00D76622"/>
    <w:rsid w:val="00D77037"/>
    <w:rsid w:val="00D771F4"/>
    <w:rsid w:val="00D82360"/>
    <w:rsid w:val="00D84D0F"/>
    <w:rsid w:val="00D85CA5"/>
    <w:rsid w:val="00D86CEE"/>
    <w:rsid w:val="00D90118"/>
    <w:rsid w:val="00D91026"/>
    <w:rsid w:val="00DA0F03"/>
    <w:rsid w:val="00DA3E0F"/>
    <w:rsid w:val="00DA4986"/>
    <w:rsid w:val="00DA7F12"/>
    <w:rsid w:val="00DB046A"/>
    <w:rsid w:val="00DB0698"/>
    <w:rsid w:val="00DB32CB"/>
    <w:rsid w:val="00DB7E06"/>
    <w:rsid w:val="00DB7E2F"/>
    <w:rsid w:val="00DC1AC3"/>
    <w:rsid w:val="00DC6897"/>
    <w:rsid w:val="00DC7BD6"/>
    <w:rsid w:val="00DD115B"/>
    <w:rsid w:val="00DD2434"/>
    <w:rsid w:val="00DD299B"/>
    <w:rsid w:val="00DD6085"/>
    <w:rsid w:val="00DE2E06"/>
    <w:rsid w:val="00DE3E55"/>
    <w:rsid w:val="00DE5275"/>
    <w:rsid w:val="00DE6427"/>
    <w:rsid w:val="00DF0714"/>
    <w:rsid w:val="00DF215D"/>
    <w:rsid w:val="00DF2DB8"/>
    <w:rsid w:val="00E01C4C"/>
    <w:rsid w:val="00E1194A"/>
    <w:rsid w:val="00E11C3C"/>
    <w:rsid w:val="00E16021"/>
    <w:rsid w:val="00E17072"/>
    <w:rsid w:val="00E25A54"/>
    <w:rsid w:val="00E322AD"/>
    <w:rsid w:val="00E35BCB"/>
    <w:rsid w:val="00E36A5C"/>
    <w:rsid w:val="00E42538"/>
    <w:rsid w:val="00E44543"/>
    <w:rsid w:val="00E47A09"/>
    <w:rsid w:val="00E511F9"/>
    <w:rsid w:val="00E53C06"/>
    <w:rsid w:val="00E55041"/>
    <w:rsid w:val="00E62F48"/>
    <w:rsid w:val="00E65109"/>
    <w:rsid w:val="00E66C92"/>
    <w:rsid w:val="00E66CCA"/>
    <w:rsid w:val="00E75FE6"/>
    <w:rsid w:val="00E84054"/>
    <w:rsid w:val="00E91D85"/>
    <w:rsid w:val="00E956CB"/>
    <w:rsid w:val="00EA20D3"/>
    <w:rsid w:val="00EA7857"/>
    <w:rsid w:val="00EA7DA6"/>
    <w:rsid w:val="00EB0DE2"/>
    <w:rsid w:val="00EB29DB"/>
    <w:rsid w:val="00EB4A63"/>
    <w:rsid w:val="00EB5EEA"/>
    <w:rsid w:val="00EB619C"/>
    <w:rsid w:val="00EB650C"/>
    <w:rsid w:val="00EC4054"/>
    <w:rsid w:val="00ED365D"/>
    <w:rsid w:val="00ED47EF"/>
    <w:rsid w:val="00EF33EE"/>
    <w:rsid w:val="00EF68EA"/>
    <w:rsid w:val="00F01707"/>
    <w:rsid w:val="00F11DCF"/>
    <w:rsid w:val="00F12CC0"/>
    <w:rsid w:val="00F16151"/>
    <w:rsid w:val="00F171F4"/>
    <w:rsid w:val="00F17D3D"/>
    <w:rsid w:val="00F22F50"/>
    <w:rsid w:val="00F25CF9"/>
    <w:rsid w:val="00F32808"/>
    <w:rsid w:val="00F3308A"/>
    <w:rsid w:val="00F33155"/>
    <w:rsid w:val="00F3348E"/>
    <w:rsid w:val="00F33B7D"/>
    <w:rsid w:val="00F36928"/>
    <w:rsid w:val="00F37048"/>
    <w:rsid w:val="00F40930"/>
    <w:rsid w:val="00F44979"/>
    <w:rsid w:val="00F46AA1"/>
    <w:rsid w:val="00F47188"/>
    <w:rsid w:val="00F5010F"/>
    <w:rsid w:val="00F51658"/>
    <w:rsid w:val="00F52D84"/>
    <w:rsid w:val="00F54235"/>
    <w:rsid w:val="00F57AA4"/>
    <w:rsid w:val="00F625F3"/>
    <w:rsid w:val="00F62BBA"/>
    <w:rsid w:val="00F64032"/>
    <w:rsid w:val="00F64CE1"/>
    <w:rsid w:val="00F65A60"/>
    <w:rsid w:val="00F7234B"/>
    <w:rsid w:val="00F73885"/>
    <w:rsid w:val="00F77B49"/>
    <w:rsid w:val="00F81DEC"/>
    <w:rsid w:val="00F8316F"/>
    <w:rsid w:val="00F93CC1"/>
    <w:rsid w:val="00FA3516"/>
    <w:rsid w:val="00FA38BC"/>
    <w:rsid w:val="00FA68F6"/>
    <w:rsid w:val="00FB08CD"/>
    <w:rsid w:val="00FB2AD8"/>
    <w:rsid w:val="00FB5D7A"/>
    <w:rsid w:val="00FC0513"/>
    <w:rsid w:val="00FC15FB"/>
    <w:rsid w:val="00FC183B"/>
    <w:rsid w:val="00FC33E0"/>
    <w:rsid w:val="00FC6AC7"/>
    <w:rsid w:val="00FD06AC"/>
    <w:rsid w:val="00FD40A4"/>
    <w:rsid w:val="00FD5653"/>
    <w:rsid w:val="00FD6445"/>
    <w:rsid w:val="00FE0FD0"/>
    <w:rsid w:val="00FE23E6"/>
    <w:rsid w:val="00FE736F"/>
    <w:rsid w:val="00FF2A17"/>
    <w:rsid w:val="00FF3579"/>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3C4B3D"/>
  <w15:docId w15:val="{4E679C9F-473F-42BB-B3E0-B06508A5B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0000"/>
        <w:lang w:val="en-ZA"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rsid w:val="004E6475"/>
    <w:pPr>
      <w:spacing w:line="288" w:lineRule="auto"/>
    </w:pPr>
    <w:rPr>
      <w:rFonts w:ascii="Verdana" w:eastAsia="Times New Roman" w:hAnsi="Verdana" w:cs="Times New Roman"/>
      <w:color w:val="auto"/>
      <w:szCs w:val="24"/>
      <w:lang w:val="en-GB" w:eastAsia="en-GB"/>
    </w:rPr>
  </w:style>
  <w:style w:type="paragraph" w:styleId="Heading1">
    <w:name w:val="heading 1"/>
    <w:next w:val="Normal"/>
    <w:link w:val="Heading1Char"/>
    <w:qFormat/>
    <w:rsid w:val="00C73C03"/>
    <w:pPr>
      <w:keepNext/>
      <w:keepLines/>
      <w:numPr>
        <w:numId w:val="2"/>
      </w:numPr>
      <w:spacing w:before="240" w:after="120"/>
      <w:outlineLvl w:val="0"/>
    </w:pPr>
    <w:rPr>
      <w:rFonts w:ascii="Arial" w:eastAsiaTheme="majorEastAsia" w:hAnsi="Arial" w:cstheme="majorBidi"/>
      <w:b/>
      <w:color w:val="008000"/>
      <w:sz w:val="28"/>
      <w:szCs w:val="56"/>
    </w:rPr>
  </w:style>
  <w:style w:type="paragraph" w:styleId="Heading2">
    <w:name w:val="heading 2"/>
    <w:next w:val="Normal"/>
    <w:link w:val="Heading2Char"/>
    <w:qFormat/>
    <w:rsid w:val="00C73C03"/>
    <w:pPr>
      <w:keepNext/>
      <w:keepLines/>
      <w:numPr>
        <w:ilvl w:val="1"/>
        <w:numId w:val="2"/>
      </w:numPr>
      <w:spacing w:before="240" w:after="120"/>
      <w:outlineLvl w:val="1"/>
    </w:pPr>
    <w:rPr>
      <w:rFonts w:ascii="Arial" w:eastAsiaTheme="majorEastAsia" w:hAnsi="Arial" w:cstheme="majorBidi"/>
      <w:b/>
      <w:bCs/>
      <w:color w:val="008000"/>
      <w:sz w:val="22"/>
      <w:szCs w:val="26"/>
    </w:rPr>
  </w:style>
  <w:style w:type="paragraph" w:styleId="Heading3">
    <w:name w:val="heading 3"/>
    <w:next w:val="Normal"/>
    <w:link w:val="Heading3Char"/>
    <w:qFormat/>
    <w:rsid w:val="006A2F36"/>
    <w:pPr>
      <w:keepNext/>
      <w:keepLines/>
      <w:numPr>
        <w:ilvl w:val="2"/>
        <w:numId w:val="2"/>
      </w:numPr>
      <w:spacing w:before="240" w:after="120"/>
      <w:outlineLvl w:val="2"/>
    </w:pPr>
    <w:rPr>
      <w:rFonts w:ascii="Arial" w:eastAsiaTheme="majorEastAsia" w:hAnsi="Arial" w:cstheme="majorBidi"/>
      <w:b/>
      <w:bCs/>
      <w:color w:val="008000"/>
      <w:szCs w:val="22"/>
    </w:rPr>
  </w:style>
  <w:style w:type="paragraph" w:styleId="Heading4">
    <w:name w:val="heading 4"/>
    <w:aliases w:val="Map Title"/>
    <w:basedOn w:val="Heading3"/>
    <w:next w:val="Normal"/>
    <w:link w:val="Heading4Char"/>
    <w:qFormat/>
    <w:rsid w:val="00C32E8A"/>
    <w:pPr>
      <w:numPr>
        <w:ilvl w:val="3"/>
      </w:numPr>
      <w:outlineLvl w:val="3"/>
    </w:pPr>
    <w:rPr>
      <w:b w:val="0"/>
      <w:bCs w:val="0"/>
      <w:iCs/>
    </w:rPr>
  </w:style>
  <w:style w:type="paragraph" w:styleId="Heading5">
    <w:name w:val="heading 5"/>
    <w:basedOn w:val="Normal"/>
    <w:next w:val="Normal"/>
    <w:link w:val="Heading5Char"/>
    <w:uiPriority w:val="9"/>
    <w:unhideWhenUsed/>
    <w:qFormat/>
    <w:rsid w:val="00C92724"/>
    <w:pPr>
      <w:keepNext/>
      <w:keepLines/>
      <w:numPr>
        <w:ilvl w:val="4"/>
        <w:numId w:val="2"/>
      </w:numPr>
      <w:spacing w:before="200"/>
      <w:outlineLvl w:val="4"/>
    </w:pPr>
    <w:rPr>
      <w:rFonts w:asciiTheme="majorHAnsi" w:eastAsiaTheme="majorEastAsia" w:hAnsiTheme="majorHAnsi" w:cstheme="majorBidi"/>
      <w:color w:val="005533" w:themeColor="accent1" w:themeShade="7F"/>
    </w:rPr>
  </w:style>
  <w:style w:type="paragraph" w:styleId="Heading6">
    <w:name w:val="heading 6"/>
    <w:basedOn w:val="Heading2"/>
    <w:next w:val="BodyText"/>
    <w:link w:val="Heading6Char"/>
    <w:qFormat/>
    <w:rsid w:val="004E6475"/>
    <w:pPr>
      <w:keepLines w:val="0"/>
      <w:numPr>
        <w:ilvl w:val="0"/>
        <w:numId w:val="0"/>
      </w:numPr>
      <w:tabs>
        <w:tab w:val="left" w:pos="-1418"/>
      </w:tabs>
      <w:overflowPunct w:val="0"/>
      <w:autoSpaceDE w:val="0"/>
      <w:autoSpaceDN w:val="0"/>
      <w:adjustRightInd w:val="0"/>
      <w:spacing w:after="60" w:line="312" w:lineRule="auto"/>
      <w:ind w:hanging="1985"/>
      <w:textAlignment w:val="baseline"/>
      <w:outlineLvl w:val="5"/>
    </w:pPr>
    <w:rPr>
      <w:rFonts w:ascii="Verdana" w:eastAsia="Times New Roman" w:hAnsi="Verdana" w:cs="Times New Roman"/>
      <w:color w:val="auto"/>
      <w:szCs w:val="22"/>
      <w:lang w:val="en-NZ" w:bidi="ar-DZ"/>
    </w:rPr>
  </w:style>
  <w:style w:type="paragraph" w:styleId="Heading7">
    <w:name w:val="heading 7"/>
    <w:basedOn w:val="Normal"/>
    <w:next w:val="Normal"/>
    <w:link w:val="Heading7Char"/>
    <w:qFormat/>
    <w:rsid w:val="004E6475"/>
    <w:pPr>
      <w:tabs>
        <w:tab w:val="num" w:pos="0"/>
      </w:tabs>
      <w:spacing w:before="240" w:after="60"/>
      <w:jc w:val="both"/>
      <w:outlineLvl w:val="6"/>
    </w:pPr>
    <w:rPr>
      <w:lang w:val="en-NZ" w:eastAsia="en-US" w:bidi="ar-DZ"/>
    </w:rPr>
  </w:style>
  <w:style w:type="paragraph" w:styleId="Heading8">
    <w:name w:val="heading 8"/>
    <w:basedOn w:val="Normal"/>
    <w:next w:val="Normal"/>
    <w:link w:val="Heading8Char"/>
    <w:qFormat/>
    <w:rsid w:val="004E6475"/>
    <w:pPr>
      <w:tabs>
        <w:tab w:val="num" w:pos="1440"/>
      </w:tabs>
      <w:spacing w:before="240" w:after="60"/>
      <w:ind w:left="1440" w:hanging="1440"/>
      <w:jc w:val="both"/>
      <w:outlineLvl w:val="7"/>
    </w:pPr>
    <w:rPr>
      <w:i/>
      <w:iCs/>
      <w:lang w:val="en-NZ" w:eastAsia="en-US"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3C03"/>
    <w:rPr>
      <w:rFonts w:ascii="Arial" w:eastAsiaTheme="majorEastAsia" w:hAnsi="Arial" w:cstheme="majorBidi"/>
      <w:b/>
      <w:color w:val="008000"/>
      <w:sz w:val="28"/>
      <w:szCs w:val="56"/>
    </w:rPr>
  </w:style>
  <w:style w:type="paragraph" w:customStyle="1" w:styleId="Default">
    <w:name w:val="Default"/>
    <w:basedOn w:val="Normal"/>
    <w:unhideWhenUsed/>
    <w:rsid w:val="0041211E"/>
  </w:style>
  <w:style w:type="paragraph" w:customStyle="1" w:styleId="PreparedByList">
    <w:name w:val="Prepared By List"/>
    <w:basedOn w:val="Default"/>
    <w:next w:val="Normal"/>
    <w:uiPriority w:val="1"/>
    <w:rsid w:val="005824BA"/>
  </w:style>
  <w:style w:type="paragraph" w:styleId="ListParagraph">
    <w:name w:val="List Paragraph"/>
    <w:aliases w:val="Bulleted List"/>
    <w:uiPriority w:val="34"/>
    <w:qFormat/>
    <w:rsid w:val="005824BA"/>
    <w:pPr>
      <w:numPr>
        <w:numId w:val="5"/>
      </w:numPr>
      <w:ind w:left="340" w:hanging="227"/>
      <w:contextualSpacing/>
      <w:outlineLvl w:val="0"/>
    </w:pPr>
    <w:rPr>
      <w:rFonts w:ascii="Arial" w:eastAsiaTheme="minorHAnsi" w:hAnsi="Arial"/>
      <w:sz w:val="22"/>
    </w:rPr>
  </w:style>
  <w:style w:type="paragraph" w:customStyle="1" w:styleId="ContentsPage">
    <w:name w:val="Contents Page"/>
    <w:uiPriority w:val="2"/>
    <w:rsid w:val="005824BA"/>
    <w:rPr>
      <w:rFonts w:ascii="Arial" w:eastAsiaTheme="minorHAnsi" w:hAnsi="Arial"/>
    </w:rPr>
  </w:style>
  <w:style w:type="character" w:customStyle="1" w:styleId="Heading2Char">
    <w:name w:val="Heading 2 Char"/>
    <w:basedOn w:val="DefaultParagraphFont"/>
    <w:link w:val="Heading2"/>
    <w:rsid w:val="00C73C03"/>
    <w:rPr>
      <w:rFonts w:ascii="Arial" w:eastAsiaTheme="majorEastAsia" w:hAnsi="Arial" w:cstheme="majorBidi"/>
      <w:b/>
      <w:bCs/>
      <w:color w:val="008000"/>
      <w:sz w:val="22"/>
      <w:szCs w:val="26"/>
    </w:rPr>
  </w:style>
  <w:style w:type="paragraph" w:styleId="BalloonText">
    <w:name w:val="Balloon Text"/>
    <w:basedOn w:val="Normal"/>
    <w:link w:val="BalloonTextChar"/>
    <w:uiPriority w:val="99"/>
    <w:semiHidden/>
    <w:unhideWhenUsed/>
    <w:rsid w:val="00936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679D"/>
    <w:rPr>
      <w:rFonts w:ascii="Lucida Grande" w:eastAsiaTheme="minorHAnsi" w:hAnsi="Lucida Grande" w:cs="Lucida Grande"/>
      <w:color w:val="797879" w:themeColor="text1" w:themeTint="D9"/>
      <w:sz w:val="18"/>
      <w:szCs w:val="18"/>
    </w:rPr>
  </w:style>
  <w:style w:type="paragraph" w:styleId="NoSpacing">
    <w:name w:val="No Spacing"/>
    <w:uiPriority w:val="2"/>
    <w:semiHidden/>
    <w:rsid w:val="005824BA"/>
    <w:pPr>
      <w:jc w:val="right"/>
    </w:pPr>
    <w:rPr>
      <w:rFonts w:ascii="Arial" w:eastAsiaTheme="minorHAnsi" w:hAnsi="Arial"/>
      <w:szCs w:val="22"/>
    </w:rPr>
  </w:style>
  <w:style w:type="table" w:styleId="TableGrid">
    <w:name w:val="Table Grid"/>
    <w:basedOn w:val="TableNormal"/>
    <w:uiPriority w:val="39"/>
    <w:rsid w:val="00DE3E55"/>
    <w:pPr>
      <w:spacing w:before="40" w:after="40"/>
    </w:pPr>
    <w:rPr>
      <w:rFonts w:eastAsiaTheme="minorHAnsi"/>
      <w:sz w:val="1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color w:val="FFFFFF" w:themeColor="background1"/>
      </w:rPr>
      <w:tblPr/>
      <w:tcPr>
        <w:shd w:val="clear" w:color="auto" w:fill="00AB67" w:themeFill="text2"/>
      </w:tcPr>
    </w:tblStylePr>
    <w:tblStylePr w:type="lastRow">
      <w:rPr>
        <w:color w:val="FFFFFF" w:themeColor="background1"/>
      </w:rPr>
      <w:tblPr/>
      <w:tcPr>
        <w:shd w:val="clear" w:color="auto" w:fill="00AB67" w:themeFill="text2"/>
      </w:tcPr>
    </w:tblStylePr>
    <w:tblStylePr w:type="firstCol">
      <w:rPr>
        <w:color w:val="00AB67" w:themeColor="text2"/>
      </w:rPr>
    </w:tblStylePr>
    <w:tblStylePr w:type="band2Horz">
      <w:tblPr/>
      <w:tcPr>
        <w:shd w:val="clear" w:color="auto" w:fill="DFDFDF" w:themeFill="text1" w:themeFillTint="33"/>
      </w:tcPr>
    </w:tblStylePr>
  </w:style>
  <w:style w:type="paragraph" w:customStyle="1" w:styleId="ChapterHeading">
    <w:name w:val="Chapter Heading"/>
    <w:link w:val="ChapterHeadingChar"/>
    <w:rsid w:val="004916EB"/>
    <w:pPr>
      <w:spacing w:before="120" w:after="120"/>
    </w:pPr>
    <w:rPr>
      <w:rFonts w:ascii="Arial" w:eastAsiaTheme="majorEastAsia" w:hAnsi="Arial" w:cstheme="majorBidi"/>
      <w:b/>
      <w:color w:val="00AF72"/>
      <w:sz w:val="40"/>
      <w:szCs w:val="56"/>
    </w:rPr>
  </w:style>
  <w:style w:type="paragraph" w:customStyle="1" w:styleId="ChapterIntro">
    <w:name w:val="Chapter Intro"/>
    <w:uiPriority w:val="1"/>
    <w:qFormat/>
    <w:rsid w:val="002D691E"/>
    <w:rPr>
      <w:rFonts w:ascii="Arial" w:eastAsiaTheme="minorHAnsi" w:hAnsi="Arial"/>
      <w:i/>
      <w:color w:val="008000"/>
      <w:szCs w:val="22"/>
    </w:rPr>
  </w:style>
  <w:style w:type="paragraph" w:customStyle="1" w:styleId="NestedHeading">
    <w:name w:val="Nested Heading"/>
    <w:uiPriority w:val="2"/>
    <w:unhideWhenUsed/>
    <w:rsid w:val="0014227E"/>
    <w:rPr>
      <w:rFonts w:ascii="Arial" w:eastAsiaTheme="majorEastAsia" w:hAnsi="Arial" w:cstheme="majorBidi"/>
      <w:b/>
      <w:bCs/>
      <w:smallCaps/>
      <w:color w:val="00AF72"/>
    </w:rPr>
  </w:style>
  <w:style w:type="table" w:styleId="LightShading-Accent3">
    <w:name w:val="Light Shading Accent 3"/>
    <w:basedOn w:val="TableNormal"/>
    <w:uiPriority w:val="60"/>
    <w:rsid w:val="00C00B06"/>
    <w:rPr>
      <w:color w:val="7B4C2A" w:themeColor="accent3" w:themeShade="BF"/>
    </w:rPr>
    <w:tblPr>
      <w:tblStyleRowBandSize w:val="1"/>
      <w:tblStyleColBandSize w:val="1"/>
      <w:tblInd w:w="0" w:type="dxa"/>
      <w:tblBorders>
        <w:top w:val="single" w:sz="8" w:space="0" w:color="A56738" w:themeColor="accent3"/>
        <w:bottom w:val="single" w:sz="8" w:space="0" w:color="A56738"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6738" w:themeColor="accent3"/>
          <w:left w:val="nil"/>
          <w:bottom w:val="single" w:sz="8" w:space="0" w:color="A56738" w:themeColor="accent3"/>
          <w:right w:val="nil"/>
          <w:insideH w:val="nil"/>
          <w:insideV w:val="nil"/>
        </w:tcBorders>
      </w:tcPr>
    </w:tblStylePr>
    <w:tblStylePr w:type="lastRow">
      <w:pPr>
        <w:spacing w:before="0" w:after="0" w:line="240" w:lineRule="auto"/>
      </w:pPr>
      <w:rPr>
        <w:b/>
        <w:bCs/>
      </w:rPr>
      <w:tblPr/>
      <w:tcPr>
        <w:tcBorders>
          <w:top w:val="single" w:sz="8" w:space="0" w:color="A56738" w:themeColor="accent3"/>
          <w:left w:val="nil"/>
          <w:bottom w:val="single" w:sz="8" w:space="0" w:color="A5673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8C9" w:themeFill="accent3" w:themeFillTint="3F"/>
      </w:tcPr>
    </w:tblStylePr>
    <w:tblStylePr w:type="band1Horz">
      <w:tblPr/>
      <w:tcPr>
        <w:tcBorders>
          <w:left w:val="nil"/>
          <w:right w:val="nil"/>
          <w:insideH w:val="nil"/>
          <w:insideV w:val="nil"/>
        </w:tcBorders>
        <w:shd w:val="clear" w:color="auto" w:fill="ECD8C9" w:themeFill="accent3" w:themeFillTint="3F"/>
      </w:tcPr>
    </w:tblStylePr>
  </w:style>
  <w:style w:type="paragraph" w:styleId="Header">
    <w:name w:val="header"/>
    <w:link w:val="HeaderChar"/>
    <w:uiPriority w:val="99"/>
    <w:unhideWhenUsed/>
    <w:rsid w:val="00F51658"/>
    <w:pPr>
      <w:tabs>
        <w:tab w:val="center" w:pos="4320"/>
        <w:tab w:val="right" w:pos="8640"/>
      </w:tabs>
    </w:pPr>
    <w:rPr>
      <w:rFonts w:ascii="Arial" w:eastAsiaTheme="minorHAnsi" w:hAnsi="Arial"/>
      <w:color w:val="auto"/>
    </w:rPr>
  </w:style>
  <w:style w:type="character" w:customStyle="1" w:styleId="HeaderChar">
    <w:name w:val="Header Char"/>
    <w:basedOn w:val="DefaultParagraphFont"/>
    <w:link w:val="Header"/>
    <w:uiPriority w:val="99"/>
    <w:rsid w:val="00F51658"/>
    <w:rPr>
      <w:rFonts w:ascii="Arial" w:eastAsiaTheme="minorHAnsi" w:hAnsi="Arial"/>
      <w:color w:val="auto"/>
    </w:rPr>
  </w:style>
  <w:style w:type="paragraph" w:styleId="Footer">
    <w:name w:val="footer"/>
    <w:link w:val="FooterChar"/>
    <w:uiPriority w:val="99"/>
    <w:rsid w:val="00D424E1"/>
    <w:pPr>
      <w:tabs>
        <w:tab w:val="center" w:pos="4320"/>
        <w:tab w:val="right" w:pos="8640"/>
      </w:tabs>
    </w:pPr>
    <w:rPr>
      <w:rFonts w:ascii="Arial" w:eastAsiaTheme="minorHAnsi" w:hAnsi="Arial"/>
      <w:color w:val="797879" w:themeColor="text1" w:themeTint="D9"/>
      <w:sz w:val="18"/>
      <w:szCs w:val="22"/>
    </w:rPr>
  </w:style>
  <w:style w:type="character" w:customStyle="1" w:styleId="FooterChar">
    <w:name w:val="Footer Char"/>
    <w:basedOn w:val="DefaultParagraphFont"/>
    <w:link w:val="Footer"/>
    <w:uiPriority w:val="99"/>
    <w:rsid w:val="00271278"/>
    <w:rPr>
      <w:rFonts w:ascii="Arial" w:eastAsiaTheme="minorHAnsi" w:hAnsi="Arial"/>
      <w:color w:val="797879" w:themeColor="text1" w:themeTint="D9"/>
      <w:sz w:val="18"/>
      <w:szCs w:val="22"/>
    </w:rPr>
  </w:style>
  <w:style w:type="character" w:styleId="Emphasis">
    <w:name w:val="Emphasis"/>
    <w:basedOn w:val="DefaultParagraphFont"/>
    <w:uiPriority w:val="1"/>
    <w:rsid w:val="005824BA"/>
    <w:rPr>
      <w:rFonts w:asciiTheme="minorHAnsi" w:hAnsiTheme="minorHAnsi"/>
      <w:b/>
      <w:i w:val="0"/>
      <w:iCs/>
      <w:color w:val="000000"/>
    </w:rPr>
  </w:style>
  <w:style w:type="paragraph" w:customStyle="1" w:styleId="DocumentHeader">
    <w:name w:val="Document Header"/>
    <w:basedOn w:val="NoSpacing"/>
    <w:uiPriority w:val="2"/>
    <w:rsid w:val="005824BA"/>
    <w:pPr>
      <w:spacing w:before="240" w:after="240"/>
    </w:pPr>
    <w:rPr>
      <w:sz w:val="14"/>
    </w:rPr>
  </w:style>
  <w:style w:type="character" w:styleId="Hyperlink">
    <w:name w:val="Hyperlink"/>
    <w:basedOn w:val="DefaultParagraphFont"/>
    <w:uiPriority w:val="99"/>
    <w:unhideWhenUsed/>
    <w:rsid w:val="008E1020"/>
    <w:rPr>
      <w:color w:val="000000" w:themeColor="hyperlink"/>
      <w:u w:val="single"/>
    </w:rPr>
  </w:style>
  <w:style w:type="table" w:styleId="LightShading">
    <w:name w:val="Light Shading"/>
    <w:aliases w:val="GreenCape Table"/>
    <w:basedOn w:val="TableGrid"/>
    <w:uiPriority w:val="60"/>
    <w:rsid w:val="00A31631"/>
    <w:rPr>
      <w:rFonts w:ascii="Arial" w:hAnsi="Arial"/>
      <w:sz w:val="20"/>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spacing w:before="0" w:after="0" w:line="240" w:lineRule="auto"/>
      </w:pPr>
      <w:rPr>
        <w:rFonts w:ascii="Arial" w:hAnsi="Arial"/>
        <w:b/>
        <w:bCs/>
        <w:color w:val="FFFFFF" w:themeColor="background1"/>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F71"/>
      </w:tcPr>
    </w:tblStylePr>
    <w:tblStylePr w:type="lastRow">
      <w:pPr>
        <w:spacing w:before="0" w:after="0" w:line="240" w:lineRule="auto"/>
      </w:pPr>
      <w:rPr>
        <w:rFonts w:ascii="Arial" w:hAnsi="Arial"/>
        <w:b w:val="0"/>
        <w:bCs/>
        <w:color w:val="FFFFFF" w:themeColor="background1"/>
        <w:sz w:val="16"/>
      </w:rPr>
      <w:tblPr/>
      <w:tcPr>
        <w:shd w:val="clear" w:color="auto" w:fill="00AF71"/>
      </w:tcPr>
    </w:tblStylePr>
    <w:tblStylePr w:type="firstCol">
      <w:rPr>
        <w:b/>
        <w:bCs/>
        <w:color w:val="00AF71"/>
        <w:sz w:val="16"/>
      </w:rPr>
    </w:tblStylePr>
    <w:tblStylePr w:type="lastCol">
      <w:rPr>
        <w:b w:val="0"/>
        <w:bCs/>
        <w:sz w:val="16"/>
      </w:rPr>
    </w:tblStylePr>
    <w:tblStylePr w:type="band1Horz">
      <w:tblPr/>
      <w:tcPr>
        <w:shd w:val="clear" w:color="auto" w:fill="FFFFFF" w:themeFill="background1"/>
      </w:tcPr>
    </w:tblStylePr>
    <w:tblStylePr w:type="band2Horz">
      <w:tblPr/>
      <w:tcPr>
        <w:shd w:val="clear" w:color="auto" w:fill="F2F2F2"/>
      </w:tcPr>
    </w:tblStylePr>
  </w:style>
  <w:style w:type="table" w:styleId="LightShading-Accent1">
    <w:name w:val="Light Shading Accent 1"/>
    <w:basedOn w:val="TableNormal"/>
    <w:uiPriority w:val="60"/>
    <w:rsid w:val="00463F71"/>
    <w:rPr>
      <w:color w:val="00804C" w:themeColor="accent1" w:themeShade="BF"/>
      <w:sz w:val="22"/>
      <w:szCs w:val="22"/>
      <w:lang w:val="en-US" w:eastAsia="zh-TW"/>
    </w:rPr>
    <w:tblPr>
      <w:tblStyleRowBandSize w:val="1"/>
      <w:tblStyleColBandSize w:val="1"/>
      <w:tblInd w:w="0" w:type="dxa"/>
      <w:tblBorders>
        <w:top w:val="single" w:sz="8" w:space="0" w:color="00AB67" w:themeColor="accent1"/>
        <w:bottom w:val="single" w:sz="8" w:space="0" w:color="00AB6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B67" w:themeColor="accent1"/>
          <w:left w:val="nil"/>
          <w:bottom w:val="single" w:sz="8" w:space="0" w:color="00AB67" w:themeColor="accent1"/>
          <w:right w:val="nil"/>
          <w:insideH w:val="nil"/>
          <w:insideV w:val="nil"/>
        </w:tcBorders>
      </w:tcPr>
    </w:tblStylePr>
    <w:tblStylePr w:type="lastRow">
      <w:pPr>
        <w:spacing w:before="0" w:after="0" w:line="240" w:lineRule="auto"/>
      </w:pPr>
      <w:rPr>
        <w:b/>
        <w:bCs/>
      </w:rPr>
      <w:tblPr/>
      <w:tcPr>
        <w:tcBorders>
          <w:top w:val="single" w:sz="8" w:space="0" w:color="00AB67" w:themeColor="accent1"/>
          <w:left w:val="nil"/>
          <w:bottom w:val="single" w:sz="8" w:space="0" w:color="00AB6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DD" w:themeFill="accent1" w:themeFillTint="3F"/>
      </w:tcPr>
    </w:tblStylePr>
    <w:tblStylePr w:type="band1Horz">
      <w:tblPr/>
      <w:tcPr>
        <w:tcBorders>
          <w:left w:val="nil"/>
          <w:right w:val="nil"/>
          <w:insideH w:val="nil"/>
          <w:insideV w:val="nil"/>
        </w:tcBorders>
        <w:shd w:val="clear" w:color="auto" w:fill="ABFFDD" w:themeFill="accent1" w:themeFillTint="3F"/>
      </w:tcPr>
    </w:tblStylePr>
  </w:style>
  <w:style w:type="character" w:styleId="PageNumber">
    <w:name w:val="page number"/>
    <w:basedOn w:val="DefaultParagraphFont"/>
    <w:uiPriority w:val="99"/>
    <w:semiHidden/>
    <w:unhideWhenUsed/>
    <w:rsid w:val="00463F71"/>
  </w:style>
  <w:style w:type="paragraph" w:styleId="FootnoteText">
    <w:name w:val="footnote text"/>
    <w:link w:val="FootnoteTextChar"/>
    <w:uiPriority w:val="99"/>
    <w:unhideWhenUsed/>
    <w:qFormat/>
    <w:rsid w:val="00E25A54"/>
    <w:rPr>
      <w:rFonts w:ascii="Arial" w:eastAsiaTheme="minorHAnsi" w:hAnsi="Arial"/>
      <w:color w:val="auto"/>
      <w:sz w:val="18"/>
    </w:rPr>
  </w:style>
  <w:style w:type="character" w:customStyle="1" w:styleId="FootnoteTextChar">
    <w:name w:val="Footnote Text Char"/>
    <w:basedOn w:val="DefaultParagraphFont"/>
    <w:link w:val="FootnoteText"/>
    <w:uiPriority w:val="99"/>
    <w:rsid w:val="00E25A54"/>
    <w:rPr>
      <w:rFonts w:ascii="Arial" w:eastAsiaTheme="minorHAnsi" w:hAnsi="Arial"/>
      <w:color w:val="auto"/>
      <w:sz w:val="18"/>
    </w:rPr>
  </w:style>
  <w:style w:type="character" w:styleId="FootnoteReference">
    <w:name w:val="footnote reference"/>
    <w:basedOn w:val="DefaultParagraphFont"/>
    <w:uiPriority w:val="99"/>
    <w:unhideWhenUsed/>
    <w:rsid w:val="00956F2B"/>
    <w:rPr>
      <w:vertAlign w:val="superscript"/>
    </w:rPr>
  </w:style>
  <w:style w:type="paragraph" w:customStyle="1" w:styleId="ListofAcronyms">
    <w:name w:val="List of Acronyms"/>
    <w:uiPriority w:val="1"/>
    <w:rsid w:val="005824BA"/>
    <w:rPr>
      <w:rFonts w:ascii="Arial" w:eastAsiaTheme="minorHAnsi" w:hAnsi="Arial"/>
      <w:sz w:val="22"/>
      <w:szCs w:val="22"/>
    </w:rPr>
  </w:style>
  <w:style w:type="paragraph" w:customStyle="1" w:styleId="Footnote">
    <w:name w:val="Footnote"/>
    <w:uiPriority w:val="2"/>
    <w:semiHidden/>
    <w:rsid w:val="005824BA"/>
    <w:rPr>
      <w:rFonts w:ascii="Arial" w:eastAsiaTheme="minorHAnsi" w:hAnsi="Arial"/>
      <w:sz w:val="18"/>
    </w:rPr>
  </w:style>
  <w:style w:type="paragraph" w:customStyle="1" w:styleId="TableTitle">
    <w:name w:val="Table Title"/>
    <w:uiPriority w:val="2"/>
    <w:semiHidden/>
    <w:rsid w:val="0014227E"/>
    <w:rPr>
      <w:rFonts w:ascii="Arial" w:eastAsiaTheme="majorEastAsia" w:hAnsi="Arial" w:cstheme="majorBidi"/>
      <w:b/>
      <w:bCs/>
      <w:color w:val="00AF72"/>
      <w:szCs w:val="26"/>
    </w:rPr>
  </w:style>
  <w:style w:type="paragraph" w:customStyle="1" w:styleId="ListParagraphIndented">
    <w:name w:val="List Paragraph Indented"/>
    <w:basedOn w:val="ListParagraph"/>
    <w:uiPriority w:val="2"/>
    <w:unhideWhenUsed/>
    <w:rsid w:val="00FF2A17"/>
    <w:pPr>
      <w:ind w:left="2520"/>
    </w:pPr>
  </w:style>
  <w:style w:type="paragraph" w:customStyle="1" w:styleId="Style1">
    <w:name w:val="Style1"/>
    <w:uiPriority w:val="2"/>
    <w:semiHidden/>
    <w:rsid w:val="0014227E"/>
    <w:rPr>
      <w:rFonts w:ascii="Arial" w:eastAsiaTheme="majorEastAsia" w:hAnsi="Arial" w:cstheme="majorBidi"/>
      <w:b/>
      <w:color w:val="00AF72"/>
      <w:szCs w:val="56"/>
    </w:rPr>
  </w:style>
  <w:style w:type="paragraph" w:customStyle="1" w:styleId="DashedList">
    <w:name w:val="Dashed List"/>
    <w:basedOn w:val="ListParagraph"/>
    <w:uiPriority w:val="2"/>
    <w:unhideWhenUsed/>
    <w:rsid w:val="00E91D85"/>
    <w:pPr>
      <w:numPr>
        <w:numId w:val="1"/>
      </w:numPr>
    </w:pPr>
  </w:style>
  <w:style w:type="paragraph" w:styleId="TOC2">
    <w:name w:val="toc 2"/>
    <w:uiPriority w:val="39"/>
    <w:unhideWhenUsed/>
    <w:rsid w:val="0041211E"/>
    <w:pPr>
      <w:ind w:left="198"/>
    </w:pPr>
    <w:rPr>
      <w:rFonts w:ascii="Arial" w:eastAsiaTheme="minorHAnsi" w:hAnsi="Arial"/>
      <w:szCs w:val="22"/>
    </w:rPr>
  </w:style>
  <w:style w:type="paragraph" w:styleId="TOC1">
    <w:name w:val="toc 1"/>
    <w:uiPriority w:val="39"/>
    <w:unhideWhenUsed/>
    <w:rsid w:val="0041211E"/>
    <w:rPr>
      <w:rFonts w:ascii="Arial" w:eastAsiaTheme="minorHAnsi" w:hAnsi="Arial"/>
      <w:szCs w:val="22"/>
    </w:rPr>
  </w:style>
  <w:style w:type="paragraph" w:styleId="TOC3">
    <w:name w:val="toc 3"/>
    <w:uiPriority w:val="39"/>
    <w:unhideWhenUsed/>
    <w:rsid w:val="0041211E"/>
    <w:pPr>
      <w:ind w:left="403"/>
    </w:pPr>
    <w:rPr>
      <w:rFonts w:ascii="Arial" w:eastAsiaTheme="minorHAnsi" w:hAnsi="Arial"/>
      <w:szCs w:val="22"/>
    </w:rPr>
  </w:style>
  <w:style w:type="paragraph" w:styleId="TOC4">
    <w:name w:val="toc 4"/>
    <w:uiPriority w:val="39"/>
    <w:unhideWhenUsed/>
    <w:rsid w:val="0041211E"/>
    <w:pPr>
      <w:ind w:left="601"/>
    </w:pPr>
    <w:rPr>
      <w:rFonts w:ascii="Arial" w:eastAsiaTheme="minorHAnsi" w:hAnsi="Arial"/>
      <w:szCs w:val="22"/>
    </w:rPr>
  </w:style>
  <w:style w:type="paragraph" w:styleId="TOC5">
    <w:name w:val="toc 5"/>
    <w:basedOn w:val="Normal"/>
    <w:next w:val="Normal"/>
    <w:autoRedefine/>
    <w:uiPriority w:val="39"/>
    <w:unhideWhenUsed/>
    <w:rsid w:val="0041211E"/>
    <w:pPr>
      <w:ind w:left="800"/>
    </w:pPr>
  </w:style>
  <w:style w:type="paragraph" w:styleId="TOC6">
    <w:name w:val="toc 6"/>
    <w:basedOn w:val="Normal"/>
    <w:next w:val="Normal"/>
    <w:autoRedefine/>
    <w:uiPriority w:val="39"/>
    <w:unhideWhenUsed/>
    <w:rsid w:val="0041211E"/>
    <w:pPr>
      <w:ind w:left="1000"/>
    </w:pPr>
  </w:style>
  <w:style w:type="paragraph" w:styleId="TOC7">
    <w:name w:val="toc 7"/>
    <w:basedOn w:val="Normal"/>
    <w:next w:val="Normal"/>
    <w:autoRedefine/>
    <w:uiPriority w:val="39"/>
    <w:unhideWhenUsed/>
    <w:rsid w:val="0041211E"/>
    <w:pPr>
      <w:ind w:left="1200"/>
    </w:pPr>
  </w:style>
  <w:style w:type="paragraph" w:styleId="TOC8">
    <w:name w:val="toc 8"/>
    <w:basedOn w:val="Normal"/>
    <w:next w:val="Normal"/>
    <w:autoRedefine/>
    <w:uiPriority w:val="39"/>
    <w:unhideWhenUsed/>
    <w:rsid w:val="0041211E"/>
    <w:pPr>
      <w:ind w:left="1400"/>
    </w:pPr>
  </w:style>
  <w:style w:type="paragraph" w:styleId="TOC9">
    <w:name w:val="toc 9"/>
    <w:basedOn w:val="Normal"/>
    <w:next w:val="Normal"/>
    <w:autoRedefine/>
    <w:uiPriority w:val="39"/>
    <w:unhideWhenUsed/>
    <w:rsid w:val="0041211E"/>
    <w:pPr>
      <w:ind w:left="1600"/>
    </w:pPr>
  </w:style>
  <w:style w:type="paragraph" w:customStyle="1" w:styleId="ReportTitle">
    <w:name w:val="Report Title"/>
    <w:next w:val="Heading1"/>
    <w:link w:val="ReportTitleChar"/>
    <w:uiPriority w:val="49"/>
    <w:rsid w:val="0014227E"/>
    <w:rPr>
      <w:rFonts w:ascii="Arial" w:eastAsiaTheme="majorEastAsia" w:hAnsi="Arial" w:cstheme="majorBidi"/>
      <w:b/>
      <w:color w:val="00AF71"/>
      <w:sz w:val="56"/>
      <w:szCs w:val="16"/>
    </w:rPr>
  </w:style>
  <w:style w:type="paragraph" w:customStyle="1" w:styleId="ChapterSubheading">
    <w:name w:val="Chapter Subheading"/>
    <w:next w:val="Heading2"/>
    <w:uiPriority w:val="1"/>
    <w:qFormat/>
    <w:rsid w:val="002D691E"/>
    <w:rPr>
      <w:rFonts w:ascii="Arial" w:eastAsiaTheme="majorEastAsia" w:hAnsi="Arial" w:cstheme="majorBidi"/>
      <w:b/>
      <w:bCs/>
      <w:color w:val="008000"/>
      <w:szCs w:val="26"/>
    </w:rPr>
  </w:style>
  <w:style w:type="paragraph" w:customStyle="1" w:styleId="ReportSubTitle">
    <w:name w:val="Report SubTitle"/>
    <w:next w:val="Heading2"/>
    <w:uiPriority w:val="1"/>
    <w:rsid w:val="002D755B"/>
    <w:rPr>
      <w:rFonts w:ascii="Arial" w:eastAsiaTheme="majorEastAsia" w:hAnsi="Arial" w:cstheme="majorBidi"/>
      <w:b/>
      <w:bCs/>
      <w:color w:val="00AF72"/>
      <w:sz w:val="22"/>
      <w:szCs w:val="26"/>
    </w:rPr>
  </w:style>
  <w:style w:type="character" w:customStyle="1" w:styleId="Heading3Char">
    <w:name w:val="Heading 3 Char"/>
    <w:basedOn w:val="DefaultParagraphFont"/>
    <w:link w:val="Heading3"/>
    <w:rsid w:val="006A2F36"/>
    <w:rPr>
      <w:rFonts w:ascii="Arial" w:eastAsiaTheme="majorEastAsia" w:hAnsi="Arial" w:cstheme="majorBidi"/>
      <w:b/>
      <w:bCs/>
      <w:color w:val="008000"/>
      <w:szCs w:val="22"/>
    </w:rPr>
  </w:style>
  <w:style w:type="paragraph" w:styleId="Subtitle">
    <w:name w:val="Subtitle"/>
    <w:next w:val="Normal"/>
    <w:link w:val="SubtitleChar"/>
    <w:uiPriority w:val="11"/>
    <w:qFormat/>
    <w:rsid w:val="002D691E"/>
    <w:pPr>
      <w:numPr>
        <w:ilvl w:val="1"/>
      </w:numPr>
    </w:pPr>
    <w:rPr>
      <w:rFonts w:asciiTheme="majorHAnsi" w:eastAsiaTheme="majorEastAsia" w:hAnsiTheme="majorHAnsi" w:cstheme="majorBidi"/>
      <w:i/>
      <w:iCs/>
      <w:color w:val="008000"/>
      <w:spacing w:val="15"/>
    </w:rPr>
  </w:style>
  <w:style w:type="character" w:customStyle="1" w:styleId="SubtitleChar">
    <w:name w:val="Subtitle Char"/>
    <w:basedOn w:val="DefaultParagraphFont"/>
    <w:link w:val="Subtitle"/>
    <w:uiPriority w:val="11"/>
    <w:rsid w:val="002D691E"/>
    <w:rPr>
      <w:rFonts w:asciiTheme="majorHAnsi" w:eastAsiaTheme="majorEastAsia" w:hAnsiTheme="majorHAnsi" w:cstheme="majorBidi"/>
      <w:i/>
      <w:iCs/>
      <w:color w:val="008000"/>
      <w:spacing w:val="15"/>
    </w:rPr>
  </w:style>
  <w:style w:type="paragraph" w:styleId="TableofFigures">
    <w:name w:val="table of figures"/>
    <w:basedOn w:val="TOC1"/>
    <w:uiPriority w:val="99"/>
    <w:unhideWhenUsed/>
    <w:rsid w:val="00A011AF"/>
    <w:pPr>
      <w:ind w:left="403" w:hanging="403"/>
    </w:pPr>
  </w:style>
  <w:style w:type="paragraph" w:customStyle="1" w:styleId="ContentsPageHeader">
    <w:name w:val="Contents Page Header"/>
    <w:next w:val="ChapterHeading"/>
    <w:uiPriority w:val="2"/>
    <w:rsid w:val="00A65687"/>
    <w:pPr>
      <w:spacing w:before="120" w:after="120"/>
    </w:pPr>
    <w:rPr>
      <w:rFonts w:ascii="Arial" w:eastAsiaTheme="majorEastAsia" w:hAnsi="Arial" w:cstheme="majorBidi"/>
      <w:b/>
      <w:color w:val="00AF72"/>
      <w:sz w:val="40"/>
      <w:szCs w:val="56"/>
    </w:rPr>
  </w:style>
  <w:style w:type="character" w:customStyle="1" w:styleId="Heading4Char">
    <w:name w:val="Heading 4 Char"/>
    <w:aliases w:val="Map Title Char"/>
    <w:basedOn w:val="DefaultParagraphFont"/>
    <w:link w:val="Heading4"/>
    <w:rsid w:val="004973A1"/>
    <w:rPr>
      <w:rFonts w:ascii="Arial" w:eastAsiaTheme="majorEastAsia" w:hAnsi="Arial" w:cstheme="majorBidi"/>
      <w:iCs/>
      <w:color w:val="008000"/>
      <w:szCs w:val="22"/>
    </w:rPr>
  </w:style>
  <w:style w:type="character" w:customStyle="1" w:styleId="Heading5Char">
    <w:name w:val="Heading 5 Char"/>
    <w:basedOn w:val="DefaultParagraphFont"/>
    <w:link w:val="Heading5"/>
    <w:uiPriority w:val="9"/>
    <w:rsid w:val="00C92724"/>
    <w:rPr>
      <w:rFonts w:asciiTheme="majorHAnsi" w:eastAsiaTheme="majorEastAsia" w:hAnsiTheme="majorHAnsi" w:cstheme="majorBidi"/>
      <w:color w:val="005533" w:themeColor="accent1" w:themeShade="7F"/>
      <w:szCs w:val="24"/>
      <w:lang w:val="en-GB" w:eastAsia="en-GB"/>
    </w:rPr>
  </w:style>
  <w:style w:type="numbering" w:customStyle="1" w:styleId="ListParagraph2">
    <w:name w:val="List Paragraph 2"/>
    <w:uiPriority w:val="99"/>
    <w:rsid w:val="00AA4CE2"/>
    <w:pPr>
      <w:numPr>
        <w:numId w:val="4"/>
      </w:numPr>
    </w:pPr>
  </w:style>
  <w:style w:type="table" w:styleId="ColorfulShading">
    <w:name w:val="Colorful Shading"/>
    <w:basedOn w:val="TableNormal"/>
    <w:uiPriority w:val="71"/>
    <w:rsid w:val="00A31631"/>
    <w:rPr>
      <w:rFonts w:ascii="Arial" w:hAnsi="Arial"/>
      <w:sz w:val="16"/>
    </w:rPr>
    <w:tblPr>
      <w:tblStyleRowBandSize w:val="1"/>
      <w:tblStyleColBandSize w:val="1"/>
      <w:tblInd w:w="0" w:type="dxa"/>
      <w:tblBorders>
        <w:top w:val="single" w:sz="24" w:space="0" w:color="EA6752" w:themeColor="accent2"/>
        <w:left w:val="single" w:sz="4" w:space="0" w:color="626162" w:themeColor="text1"/>
        <w:bottom w:val="single" w:sz="4" w:space="0" w:color="626162" w:themeColor="text1"/>
        <w:right w:val="single" w:sz="4" w:space="0" w:color="626162"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text1" w:themeFillTint="19"/>
    </w:tcPr>
    <w:tblStylePr w:type="firstRow">
      <w:rPr>
        <w:b/>
        <w:bCs/>
        <w:color w:val="FFFFFF" w:themeColor="background1"/>
      </w:rPr>
      <w:tblPr/>
      <w:tcPr>
        <w:tcBorders>
          <w:top w:val="nil"/>
          <w:left w:val="nil"/>
          <w:bottom w:val="single" w:sz="24" w:space="0" w:color="EA675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3A3A" w:themeFill="text1" w:themeFillShade="99"/>
      </w:tcPr>
    </w:tblStylePr>
    <w:tblStylePr w:type="firstCol">
      <w:rPr>
        <w:color w:val="FFFFFF" w:themeColor="background1"/>
      </w:rPr>
      <w:tblPr/>
      <w:tcPr>
        <w:tcBorders>
          <w:top w:val="nil"/>
          <w:left w:val="nil"/>
          <w:bottom w:val="nil"/>
          <w:right w:val="nil"/>
          <w:insideH w:val="single" w:sz="4" w:space="0" w:color="3A3A3A" w:themeColor="text1" w:themeShade="99"/>
          <w:insideV w:val="nil"/>
        </w:tcBorders>
        <w:shd w:val="clear" w:color="auto" w:fill="3A3A3A"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494849" w:themeFill="text1" w:themeFillShade="BF"/>
      </w:tcPr>
    </w:tblStylePr>
    <w:tblStylePr w:type="band1Vert">
      <w:tblPr/>
      <w:tcPr>
        <w:shd w:val="clear" w:color="auto" w:fill="C0BFC0" w:themeFill="text1" w:themeFillTint="66"/>
      </w:tcPr>
    </w:tblStylePr>
    <w:tblStylePr w:type="band1Horz">
      <w:tblPr/>
      <w:tcPr>
        <w:shd w:val="clear" w:color="auto" w:fill="B1B0B1" w:themeFill="text1" w:themeFillTint="7F"/>
      </w:tcPr>
    </w:tblStylePr>
    <w:tblStylePr w:type="neCell">
      <w:rPr>
        <w:color w:val="626162" w:themeColor="text1"/>
      </w:rPr>
    </w:tblStylePr>
    <w:tblStylePr w:type="nwCell">
      <w:rPr>
        <w:color w:val="626162" w:themeColor="text1"/>
      </w:rPr>
    </w:tblStylePr>
  </w:style>
  <w:style w:type="table" w:styleId="DarkList-Accent6">
    <w:name w:val="Dark List Accent 6"/>
    <w:basedOn w:val="TableNormal"/>
    <w:uiPriority w:val="70"/>
    <w:rsid w:val="00A3163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975A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626162" w:themeFill="text1"/>
      </w:tcPr>
    </w:tblStylePr>
    <w:tblStylePr w:type="lastRow">
      <w:tblPr/>
      <w:tcPr>
        <w:tcBorders>
          <w:top w:val="single" w:sz="18" w:space="0" w:color="FFFFFF" w:themeColor="background1"/>
          <w:left w:val="nil"/>
          <w:bottom w:val="nil"/>
          <w:right w:val="nil"/>
          <w:insideH w:val="nil"/>
          <w:insideV w:val="nil"/>
        </w:tcBorders>
        <w:shd w:val="clear" w:color="auto" w:fill="04395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577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577C" w:themeFill="accent6" w:themeFillShade="BF"/>
      </w:tcPr>
    </w:tblStylePr>
    <w:tblStylePr w:type="band1Vert">
      <w:tblPr/>
      <w:tcPr>
        <w:tcBorders>
          <w:top w:val="nil"/>
          <w:left w:val="nil"/>
          <w:bottom w:val="nil"/>
          <w:right w:val="nil"/>
          <w:insideH w:val="nil"/>
          <w:insideV w:val="nil"/>
        </w:tcBorders>
        <w:shd w:val="clear" w:color="auto" w:fill="06577C" w:themeFill="accent6" w:themeFillShade="BF"/>
      </w:tcPr>
    </w:tblStylePr>
    <w:tblStylePr w:type="band1Horz">
      <w:tblPr/>
      <w:tcPr>
        <w:tcBorders>
          <w:top w:val="nil"/>
          <w:left w:val="nil"/>
          <w:bottom w:val="nil"/>
          <w:right w:val="nil"/>
          <w:insideH w:val="nil"/>
          <w:insideV w:val="nil"/>
        </w:tcBorders>
        <w:shd w:val="clear" w:color="auto" w:fill="06577C" w:themeFill="accent6" w:themeFillShade="BF"/>
      </w:tcPr>
    </w:tblStylePr>
  </w:style>
  <w:style w:type="paragraph" w:styleId="ListBullet">
    <w:name w:val="List Bullet"/>
    <w:basedOn w:val="Normal"/>
    <w:link w:val="ListBulletChar"/>
    <w:qFormat/>
    <w:rsid w:val="004841D9"/>
    <w:pPr>
      <w:numPr>
        <w:numId w:val="3"/>
      </w:numPr>
      <w:spacing w:before="120"/>
      <w:contextualSpacing/>
    </w:pPr>
    <w:rPr>
      <w:rFonts w:asciiTheme="minorHAnsi" w:hAnsiTheme="minorHAnsi"/>
    </w:rPr>
  </w:style>
  <w:style w:type="paragraph" w:styleId="ListBullet2">
    <w:name w:val="List Bullet 2"/>
    <w:basedOn w:val="Normal"/>
    <w:qFormat/>
    <w:rsid w:val="005824BA"/>
    <w:pPr>
      <w:numPr>
        <w:ilvl w:val="1"/>
        <w:numId w:val="3"/>
      </w:numPr>
      <w:contextualSpacing/>
    </w:pPr>
  </w:style>
  <w:style w:type="paragraph" w:styleId="ListBullet3">
    <w:name w:val="List Bullet 3"/>
    <w:basedOn w:val="Normal"/>
    <w:uiPriority w:val="99"/>
    <w:unhideWhenUsed/>
    <w:rsid w:val="002C45C5"/>
    <w:pPr>
      <w:numPr>
        <w:ilvl w:val="2"/>
        <w:numId w:val="3"/>
      </w:numPr>
      <w:contextualSpacing/>
    </w:pPr>
  </w:style>
  <w:style w:type="paragraph" w:styleId="ListBullet4">
    <w:name w:val="List Bullet 4"/>
    <w:basedOn w:val="Normal"/>
    <w:uiPriority w:val="99"/>
    <w:unhideWhenUsed/>
    <w:rsid w:val="002C45C5"/>
    <w:pPr>
      <w:numPr>
        <w:ilvl w:val="3"/>
        <w:numId w:val="3"/>
      </w:numPr>
      <w:contextualSpacing/>
    </w:pPr>
  </w:style>
  <w:style w:type="paragraph" w:styleId="ListBullet5">
    <w:name w:val="List Bullet 5"/>
    <w:basedOn w:val="Normal"/>
    <w:uiPriority w:val="99"/>
    <w:unhideWhenUsed/>
    <w:rsid w:val="002C45C5"/>
    <w:pPr>
      <w:numPr>
        <w:ilvl w:val="4"/>
        <w:numId w:val="3"/>
      </w:numPr>
      <w:contextualSpacing/>
    </w:pPr>
  </w:style>
  <w:style w:type="paragraph" w:customStyle="1" w:styleId="ReportHeading">
    <w:name w:val="Report Heading"/>
    <w:basedOn w:val="ReportTitle"/>
    <w:link w:val="ReportHeadingChar"/>
    <w:uiPriority w:val="49"/>
    <w:qFormat/>
    <w:rsid w:val="002D691E"/>
    <w:rPr>
      <w:color w:val="008000"/>
    </w:rPr>
  </w:style>
  <w:style w:type="table" w:customStyle="1" w:styleId="GridTable1Light-Accent21">
    <w:name w:val="Grid Table 1 Light - Accent 21"/>
    <w:basedOn w:val="TableNormal"/>
    <w:uiPriority w:val="46"/>
    <w:rsid w:val="004D1411"/>
    <w:tblPr>
      <w:tblStyleRowBandSize w:val="1"/>
      <w:tblStyleColBandSize w:val="1"/>
      <w:tblInd w:w="0" w:type="dxa"/>
      <w:tblBorders>
        <w:top w:val="single" w:sz="4" w:space="0" w:color="F6C2B9" w:themeColor="accent2" w:themeTint="66"/>
        <w:left w:val="single" w:sz="4" w:space="0" w:color="F6C2B9" w:themeColor="accent2" w:themeTint="66"/>
        <w:bottom w:val="single" w:sz="4" w:space="0" w:color="F6C2B9" w:themeColor="accent2" w:themeTint="66"/>
        <w:right w:val="single" w:sz="4" w:space="0" w:color="F6C2B9" w:themeColor="accent2" w:themeTint="66"/>
        <w:insideH w:val="single" w:sz="4" w:space="0" w:color="F6C2B9" w:themeColor="accent2" w:themeTint="66"/>
        <w:insideV w:val="single" w:sz="4" w:space="0" w:color="F6C2B9" w:themeColor="accent2" w:themeTint="66"/>
      </w:tblBorders>
      <w:tblCellMar>
        <w:top w:w="0" w:type="dxa"/>
        <w:left w:w="108" w:type="dxa"/>
        <w:bottom w:w="0" w:type="dxa"/>
        <w:right w:w="108" w:type="dxa"/>
      </w:tblCellMar>
    </w:tblPr>
    <w:tblStylePr w:type="firstRow">
      <w:rPr>
        <w:b/>
        <w:bCs/>
      </w:rPr>
      <w:tblPr/>
      <w:tcPr>
        <w:tcBorders>
          <w:bottom w:val="single" w:sz="12" w:space="0" w:color="F2A396" w:themeColor="accent2" w:themeTint="99"/>
        </w:tcBorders>
      </w:tcPr>
    </w:tblStylePr>
    <w:tblStylePr w:type="lastRow">
      <w:rPr>
        <w:b/>
        <w:bCs/>
      </w:rPr>
      <w:tblPr/>
      <w:tcPr>
        <w:tcBorders>
          <w:top w:val="double" w:sz="2" w:space="0" w:color="F2A396" w:themeColor="accent2" w:themeTint="99"/>
        </w:tcBorders>
      </w:tcPr>
    </w:tblStylePr>
    <w:tblStylePr w:type="firstCol">
      <w:rPr>
        <w:b/>
        <w:bCs/>
      </w:rPr>
    </w:tblStylePr>
    <w:tblStylePr w:type="lastCol">
      <w:rPr>
        <w:b/>
        <w:bCs/>
      </w:rPr>
    </w:tblStylePr>
  </w:style>
  <w:style w:type="character" w:customStyle="1" w:styleId="ReportTitleChar">
    <w:name w:val="Report Title Char"/>
    <w:basedOn w:val="DefaultParagraphFont"/>
    <w:link w:val="ReportTitle"/>
    <w:uiPriority w:val="49"/>
    <w:rsid w:val="0019335F"/>
    <w:rPr>
      <w:rFonts w:ascii="Arial" w:eastAsiaTheme="majorEastAsia" w:hAnsi="Arial" w:cstheme="majorBidi"/>
      <w:b/>
      <w:color w:val="00AF71"/>
      <w:sz w:val="56"/>
      <w:szCs w:val="16"/>
    </w:rPr>
  </w:style>
  <w:style w:type="character" w:customStyle="1" w:styleId="ReportHeadingChar">
    <w:name w:val="Report Heading Char"/>
    <w:basedOn w:val="ReportTitleChar"/>
    <w:link w:val="ReportHeading"/>
    <w:uiPriority w:val="49"/>
    <w:rsid w:val="002D691E"/>
    <w:rPr>
      <w:rFonts w:ascii="Arial" w:eastAsiaTheme="majorEastAsia" w:hAnsi="Arial" w:cstheme="majorBidi"/>
      <w:b/>
      <w:color w:val="008000"/>
      <w:sz w:val="56"/>
      <w:szCs w:val="16"/>
    </w:rPr>
  </w:style>
  <w:style w:type="table" w:customStyle="1" w:styleId="GridTable1Light-Accent31">
    <w:name w:val="Grid Table 1 Light - Accent 31"/>
    <w:basedOn w:val="TableNormal"/>
    <w:uiPriority w:val="46"/>
    <w:rsid w:val="004D1411"/>
    <w:tblPr>
      <w:tblStyleRowBandSize w:val="1"/>
      <w:tblStyleColBandSize w:val="1"/>
      <w:tblInd w:w="0" w:type="dxa"/>
      <w:tblBorders>
        <w:top w:val="single" w:sz="4" w:space="0" w:color="E1C1A8" w:themeColor="accent3" w:themeTint="66"/>
        <w:left w:val="single" w:sz="4" w:space="0" w:color="E1C1A8" w:themeColor="accent3" w:themeTint="66"/>
        <w:bottom w:val="single" w:sz="4" w:space="0" w:color="E1C1A8" w:themeColor="accent3" w:themeTint="66"/>
        <w:right w:val="single" w:sz="4" w:space="0" w:color="E1C1A8" w:themeColor="accent3" w:themeTint="66"/>
        <w:insideH w:val="single" w:sz="4" w:space="0" w:color="E1C1A8" w:themeColor="accent3" w:themeTint="66"/>
        <w:insideV w:val="single" w:sz="4" w:space="0" w:color="E1C1A8" w:themeColor="accent3" w:themeTint="66"/>
      </w:tblBorders>
      <w:tblCellMar>
        <w:top w:w="0" w:type="dxa"/>
        <w:left w:w="108" w:type="dxa"/>
        <w:bottom w:w="0" w:type="dxa"/>
        <w:right w:w="108" w:type="dxa"/>
      </w:tblCellMar>
    </w:tblPr>
    <w:tblStylePr w:type="firstRow">
      <w:rPr>
        <w:b/>
        <w:bCs/>
      </w:rPr>
      <w:tblPr/>
      <w:tcPr>
        <w:tcBorders>
          <w:bottom w:val="single" w:sz="12" w:space="0" w:color="D3A17D" w:themeColor="accent3" w:themeTint="99"/>
        </w:tcBorders>
      </w:tcPr>
    </w:tblStylePr>
    <w:tblStylePr w:type="lastRow">
      <w:rPr>
        <w:b/>
        <w:bCs/>
      </w:rPr>
      <w:tblPr/>
      <w:tcPr>
        <w:tcBorders>
          <w:top w:val="double" w:sz="2" w:space="0" w:color="D3A17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4D1411"/>
    <w:tblPr>
      <w:tblStyleRowBandSize w:val="1"/>
      <w:tblStyleColBandSize w:val="1"/>
      <w:tblInd w:w="0" w:type="dxa"/>
      <w:tblBorders>
        <w:top w:val="single" w:sz="4" w:space="0" w:color="FFE8B3" w:themeColor="accent4" w:themeTint="66"/>
        <w:left w:val="single" w:sz="4" w:space="0" w:color="FFE8B3" w:themeColor="accent4" w:themeTint="66"/>
        <w:bottom w:val="single" w:sz="4" w:space="0" w:color="FFE8B3" w:themeColor="accent4" w:themeTint="66"/>
        <w:right w:val="single" w:sz="4" w:space="0" w:color="FFE8B3" w:themeColor="accent4" w:themeTint="66"/>
        <w:insideH w:val="single" w:sz="4" w:space="0" w:color="FFE8B3" w:themeColor="accent4" w:themeTint="66"/>
        <w:insideV w:val="single" w:sz="4" w:space="0" w:color="FFE8B3" w:themeColor="accent4" w:themeTint="66"/>
      </w:tblBorders>
      <w:tblCellMar>
        <w:top w:w="0" w:type="dxa"/>
        <w:left w:w="108" w:type="dxa"/>
        <w:bottom w:w="0" w:type="dxa"/>
        <w:right w:w="108" w:type="dxa"/>
      </w:tblCellMar>
    </w:tblPr>
    <w:tblStylePr w:type="firstRow">
      <w:rPr>
        <w:b/>
        <w:bCs/>
      </w:rPr>
      <w:tblPr/>
      <w:tcPr>
        <w:tcBorders>
          <w:bottom w:val="single" w:sz="12" w:space="0" w:color="FFDD8E" w:themeColor="accent4" w:themeTint="99"/>
        </w:tcBorders>
      </w:tcPr>
    </w:tblStylePr>
    <w:tblStylePr w:type="lastRow">
      <w:rPr>
        <w:b/>
        <w:bCs/>
      </w:rPr>
      <w:tblPr/>
      <w:tcPr>
        <w:tcBorders>
          <w:top w:val="double" w:sz="2" w:space="0" w:color="FFDD8E" w:themeColor="accent4" w:themeTint="99"/>
        </w:tcBorders>
      </w:tcPr>
    </w:tblStylePr>
    <w:tblStylePr w:type="firstCol">
      <w:rPr>
        <w:b/>
        <w:bCs/>
      </w:rPr>
    </w:tblStylePr>
    <w:tblStylePr w:type="lastCol">
      <w:rPr>
        <w:b/>
        <w:bCs/>
      </w:rPr>
    </w:tblStylePr>
  </w:style>
  <w:style w:type="paragraph" w:customStyle="1" w:styleId="Appendix">
    <w:name w:val="Appendix"/>
    <w:basedOn w:val="ChapterHeading"/>
    <w:link w:val="AppendixChar"/>
    <w:uiPriority w:val="69"/>
    <w:rsid w:val="004D1411"/>
  </w:style>
  <w:style w:type="character" w:styleId="CommentReference">
    <w:name w:val="annotation reference"/>
    <w:basedOn w:val="DefaultParagraphFont"/>
    <w:uiPriority w:val="99"/>
    <w:semiHidden/>
    <w:unhideWhenUsed/>
    <w:rsid w:val="00DF215D"/>
    <w:rPr>
      <w:sz w:val="16"/>
      <w:szCs w:val="16"/>
    </w:rPr>
  </w:style>
  <w:style w:type="character" w:customStyle="1" w:styleId="ChapterHeadingChar">
    <w:name w:val="Chapter Heading Char"/>
    <w:basedOn w:val="DefaultParagraphFont"/>
    <w:link w:val="ChapterHeading"/>
    <w:rsid w:val="004973A1"/>
    <w:rPr>
      <w:rFonts w:ascii="Arial" w:eastAsiaTheme="majorEastAsia" w:hAnsi="Arial" w:cstheme="majorBidi"/>
      <w:b/>
      <w:color w:val="00AF72"/>
      <w:sz w:val="40"/>
      <w:szCs w:val="56"/>
    </w:rPr>
  </w:style>
  <w:style w:type="character" w:customStyle="1" w:styleId="AppendixChar">
    <w:name w:val="Appendix Char"/>
    <w:basedOn w:val="ChapterHeadingChar"/>
    <w:link w:val="Appendix"/>
    <w:uiPriority w:val="69"/>
    <w:rsid w:val="00240F10"/>
    <w:rPr>
      <w:rFonts w:ascii="Arial" w:eastAsiaTheme="majorEastAsia" w:hAnsi="Arial" w:cstheme="majorBidi"/>
      <w:b/>
      <w:color w:val="00AF72"/>
      <w:sz w:val="40"/>
      <w:szCs w:val="56"/>
    </w:rPr>
  </w:style>
  <w:style w:type="paragraph" w:styleId="CommentText">
    <w:name w:val="annotation text"/>
    <w:basedOn w:val="Normal"/>
    <w:link w:val="CommentTextChar"/>
    <w:uiPriority w:val="99"/>
    <w:unhideWhenUsed/>
    <w:rsid w:val="00DF215D"/>
    <w:pPr>
      <w:spacing w:after="160"/>
    </w:pPr>
  </w:style>
  <w:style w:type="character" w:customStyle="1" w:styleId="CommentTextChar">
    <w:name w:val="Comment Text Char"/>
    <w:basedOn w:val="DefaultParagraphFont"/>
    <w:link w:val="CommentText"/>
    <w:uiPriority w:val="99"/>
    <w:rsid w:val="00DF215D"/>
    <w:rPr>
      <w:rFonts w:eastAsiaTheme="minorHAnsi"/>
      <w:sz w:val="20"/>
      <w:szCs w:val="20"/>
      <w:lang w:val="en-GB"/>
    </w:rPr>
  </w:style>
  <w:style w:type="table" w:customStyle="1" w:styleId="GridTable4-Accent11">
    <w:name w:val="Grid Table 4 - Accent 11"/>
    <w:basedOn w:val="TableNormal"/>
    <w:uiPriority w:val="49"/>
    <w:rsid w:val="00DF215D"/>
    <w:rPr>
      <w:rFonts w:eastAsiaTheme="minorHAnsi"/>
      <w:sz w:val="22"/>
      <w:szCs w:val="22"/>
      <w:lang w:val="en-GB"/>
    </w:rPr>
    <w:tblPr>
      <w:tblStyleRowBandSize w:val="1"/>
      <w:tblStyleColBandSize w:val="1"/>
      <w:tblInd w:w="0" w:type="dxa"/>
      <w:tblBorders>
        <w:top w:val="single" w:sz="4" w:space="0" w:color="33FFAD" w:themeColor="accent1" w:themeTint="99"/>
        <w:left w:val="single" w:sz="4" w:space="0" w:color="33FFAD" w:themeColor="accent1" w:themeTint="99"/>
        <w:bottom w:val="single" w:sz="4" w:space="0" w:color="33FFAD" w:themeColor="accent1" w:themeTint="99"/>
        <w:right w:val="single" w:sz="4" w:space="0" w:color="33FFAD" w:themeColor="accent1" w:themeTint="99"/>
        <w:insideH w:val="single" w:sz="4" w:space="0" w:color="33FFAD" w:themeColor="accent1" w:themeTint="99"/>
        <w:insideV w:val="single" w:sz="4" w:space="0" w:color="33FFA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AB67" w:themeColor="accent1"/>
          <w:left w:val="single" w:sz="4" w:space="0" w:color="00AB67" w:themeColor="accent1"/>
          <w:bottom w:val="single" w:sz="4" w:space="0" w:color="00AB67" w:themeColor="accent1"/>
          <w:right w:val="single" w:sz="4" w:space="0" w:color="00AB67" w:themeColor="accent1"/>
          <w:insideH w:val="nil"/>
          <w:insideV w:val="nil"/>
        </w:tcBorders>
        <w:shd w:val="clear" w:color="auto" w:fill="00AB67" w:themeFill="accent1"/>
      </w:tcPr>
    </w:tblStylePr>
    <w:tblStylePr w:type="lastRow">
      <w:rPr>
        <w:b/>
        <w:bCs/>
      </w:rPr>
      <w:tblPr/>
      <w:tcPr>
        <w:tcBorders>
          <w:top w:val="double" w:sz="4" w:space="0" w:color="00AB67" w:themeColor="accent1"/>
        </w:tcBorders>
      </w:tcPr>
    </w:tblStylePr>
    <w:tblStylePr w:type="firstCol">
      <w:rPr>
        <w:b/>
        <w:bCs/>
      </w:rPr>
    </w:tblStylePr>
    <w:tblStylePr w:type="lastCol">
      <w:rPr>
        <w:b/>
        <w:bCs/>
      </w:rPr>
    </w:tblStylePr>
    <w:tblStylePr w:type="band1Vert">
      <w:tblPr/>
      <w:tcPr>
        <w:shd w:val="clear" w:color="auto" w:fill="BBFFE3" w:themeFill="accent1" w:themeFillTint="33"/>
      </w:tcPr>
    </w:tblStylePr>
    <w:tblStylePr w:type="band1Horz">
      <w:tblPr/>
      <w:tcPr>
        <w:shd w:val="clear" w:color="auto" w:fill="BBFFE3" w:themeFill="accent1" w:themeFillTint="33"/>
      </w:tcPr>
    </w:tblStylePr>
  </w:style>
  <w:style w:type="paragraph" w:styleId="Caption">
    <w:name w:val="caption"/>
    <w:basedOn w:val="Normal"/>
    <w:next w:val="Normal"/>
    <w:uiPriority w:val="35"/>
    <w:qFormat/>
    <w:rsid w:val="006A2F36"/>
    <w:pPr>
      <w:spacing w:before="120" w:after="120"/>
    </w:pPr>
    <w:rPr>
      <w:b/>
      <w:iCs/>
      <w:color w:val="008000"/>
      <w:szCs w:val="18"/>
    </w:rPr>
  </w:style>
  <w:style w:type="paragraph" w:styleId="BlockText">
    <w:name w:val="Block Text"/>
    <w:basedOn w:val="Normal"/>
    <w:uiPriority w:val="99"/>
    <w:unhideWhenUsed/>
    <w:rsid w:val="00AE74FF"/>
    <w:pPr>
      <w:pBdr>
        <w:top w:val="single" w:sz="2" w:space="10" w:color="00AB67" w:themeColor="accent1"/>
        <w:left w:val="single" w:sz="2" w:space="10" w:color="00AB67" w:themeColor="accent1"/>
        <w:bottom w:val="single" w:sz="2" w:space="10" w:color="00AB67" w:themeColor="accent1"/>
        <w:right w:val="single" w:sz="2" w:space="10" w:color="00AB67" w:themeColor="accent1"/>
      </w:pBdr>
      <w:ind w:left="1152" w:right="1152"/>
    </w:pPr>
    <w:rPr>
      <w:i/>
      <w:iCs/>
      <w:color w:val="00AB67" w:themeColor="accent1"/>
    </w:rPr>
  </w:style>
  <w:style w:type="paragraph" w:styleId="BodyText">
    <w:name w:val="Body Text"/>
    <w:link w:val="BodyTextChar"/>
    <w:qFormat/>
    <w:rsid w:val="00683411"/>
  </w:style>
  <w:style w:type="character" w:customStyle="1" w:styleId="BodyTextChar">
    <w:name w:val="Body Text Char"/>
    <w:basedOn w:val="DefaultParagraphFont"/>
    <w:link w:val="BodyText"/>
    <w:rsid w:val="00683411"/>
  </w:style>
  <w:style w:type="table" w:customStyle="1" w:styleId="TableGridWhite">
    <w:name w:val="Table Grid White"/>
    <w:basedOn w:val="TableNormal"/>
    <w:uiPriority w:val="99"/>
    <w:rsid w:val="00047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bCs w:val="0"/>
        <w:i w:val="0"/>
        <w:iCs w:val="0"/>
        <w:color w:val="626162" w:themeColor="text1"/>
        <w:sz w:val="16"/>
        <w:szCs w:val="16"/>
      </w:rPr>
    </w:tblStylePr>
    <w:tblStylePr w:type="lastRow">
      <w:rPr>
        <w:color w:val="626162" w:themeColor="text1"/>
      </w:rPr>
    </w:tblStylePr>
    <w:tblStylePr w:type="firstCol">
      <w:rPr>
        <w:color w:val="626162" w:themeColor="text1"/>
      </w:rPr>
    </w:tblStylePr>
  </w:style>
  <w:style w:type="paragraph" w:customStyle="1" w:styleId="StylePreparedByList8ptBoldBefore2ptAfter2ptP">
    <w:name w:val="Style Prepared By List + 8 pt Bold Before:  2 pt After:  2 pt P..."/>
    <w:basedOn w:val="PreparedByList"/>
    <w:uiPriority w:val="2"/>
    <w:semiHidden/>
    <w:rsid w:val="002D755B"/>
    <w:pPr>
      <w:shd w:val="clear" w:color="auto" w:fill="FFFFFF" w:themeFill="background1"/>
      <w:spacing w:before="40" w:after="40"/>
    </w:pPr>
    <w:rPr>
      <w:b/>
      <w:bCs/>
      <w:color w:val="00AB67" w:themeColor="text2"/>
      <w:sz w:val="16"/>
    </w:rPr>
  </w:style>
  <w:style w:type="paragraph" w:customStyle="1" w:styleId="Auto">
    <w:name w:val="Auto"/>
    <w:uiPriority w:val="99"/>
    <w:rsid w:val="0041211E"/>
  </w:style>
  <w:style w:type="table" w:customStyle="1" w:styleId="GreenCapeCustom">
    <w:name w:val="GreenCapeCustom"/>
    <w:basedOn w:val="TableGrid"/>
    <w:uiPriority w:val="99"/>
    <w:rsid w:val="00DB7E06"/>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color w:val="FFFFFF" w:themeColor="background2"/>
      </w:rPr>
      <w:tblPr/>
      <w:tcPr>
        <w:shd w:val="clear" w:color="auto" w:fill="00AB67" w:themeFill="text2"/>
      </w:tcPr>
    </w:tblStylePr>
    <w:tblStylePr w:type="lastRow">
      <w:rPr>
        <w:color w:val="FFFFFF" w:themeColor="background2"/>
      </w:rPr>
      <w:tblPr/>
      <w:tcPr>
        <w:shd w:val="clear" w:color="auto" w:fill="00AB67" w:themeFill="text2"/>
      </w:tcPr>
    </w:tblStylePr>
    <w:tblStylePr w:type="firstCol">
      <w:rPr>
        <w:color w:val="00AB67" w:themeColor="text2"/>
      </w:rPr>
    </w:tblStylePr>
    <w:tblStylePr w:type="band2Horz">
      <w:tblPr/>
      <w:tcPr>
        <w:shd w:val="clear" w:color="auto" w:fill="DFDFDF" w:themeFill="text1" w:themeFillTint="33"/>
      </w:tcPr>
    </w:tblStylePr>
  </w:style>
  <w:style w:type="paragraph" w:customStyle="1" w:styleId="StyleReportSubTitle">
    <w:name w:val="Style Report SubTitle +"/>
    <w:basedOn w:val="ReportSubTitle"/>
    <w:uiPriority w:val="2"/>
    <w:rsid w:val="00A56762"/>
    <w:rPr>
      <w:color w:val="00AB67" w:themeColor="text2"/>
    </w:rPr>
  </w:style>
  <w:style w:type="paragraph" w:styleId="List">
    <w:name w:val="List"/>
    <w:basedOn w:val="Normal"/>
    <w:uiPriority w:val="99"/>
    <w:semiHidden/>
    <w:unhideWhenUsed/>
    <w:rsid w:val="00A12747"/>
    <w:pPr>
      <w:ind w:left="340" w:hanging="227"/>
      <w:contextualSpacing/>
    </w:pPr>
  </w:style>
  <w:style w:type="paragraph" w:customStyle="1" w:styleId="StyleBodyText8ptBold">
    <w:name w:val="Style Body Text + 8 pt Bold"/>
    <w:basedOn w:val="BodyText"/>
    <w:uiPriority w:val="2"/>
    <w:rsid w:val="00E1194A"/>
    <w:rPr>
      <w:b/>
      <w:bCs/>
      <w:sz w:val="16"/>
    </w:rPr>
  </w:style>
  <w:style w:type="character" w:styleId="SubtleEmphasis">
    <w:name w:val="Subtle Emphasis"/>
    <w:basedOn w:val="DefaultParagraphFont"/>
    <w:uiPriority w:val="19"/>
    <w:rsid w:val="005824BA"/>
    <w:rPr>
      <w:i/>
      <w:iCs/>
      <w:color w:val="000000"/>
    </w:rPr>
  </w:style>
  <w:style w:type="character" w:styleId="PlaceholderText">
    <w:name w:val="Placeholder Text"/>
    <w:basedOn w:val="DefaultParagraphFont"/>
    <w:uiPriority w:val="99"/>
    <w:semiHidden/>
    <w:rsid w:val="002F2616"/>
    <w:rPr>
      <w:color w:val="808080"/>
    </w:rPr>
  </w:style>
  <w:style w:type="paragraph" w:styleId="Bibliography">
    <w:name w:val="Bibliography"/>
    <w:basedOn w:val="Normal"/>
    <w:next w:val="Normal"/>
    <w:uiPriority w:val="1"/>
    <w:qFormat/>
    <w:rsid w:val="005824BA"/>
  </w:style>
  <w:style w:type="character" w:styleId="SubtleReference">
    <w:name w:val="Subtle Reference"/>
    <w:basedOn w:val="DefaultParagraphFont"/>
    <w:uiPriority w:val="31"/>
    <w:rsid w:val="0041211E"/>
    <w:rPr>
      <w:smallCaps/>
      <w:color w:val="000000"/>
    </w:rPr>
  </w:style>
  <w:style w:type="character" w:styleId="IntenseReference">
    <w:name w:val="Intense Reference"/>
    <w:basedOn w:val="DefaultParagraphFont"/>
    <w:uiPriority w:val="32"/>
    <w:rsid w:val="00BC570E"/>
    <w:rPr>
      <w:b/>
      <w:bCs/>
      <w:smallCaps/>
      <w:color w:val="00AB67" w:themeColor="accent1"/>
      <w:spacing w:val="5"/>
    </w:rPr>
  </w:style>
  <w:style w:type="paragraph" w:styleId="NormalWeb">
    <w:name w:val="Normal (Web)"/>
    <w:basedOn w:val="Normal"/>
    <w:uiPriority w:val="99"/>
    <w:semiHidden/>
    <w:unhideWhenUsed/>
    <w:rsid w:val="00F51658"/>
    <w:rPr>
      <w:rFonts w:ascii="Times New Roman" w:hAnsi="Times New Roman"/>
      <w:sz w:val="24"/>
    </w:rPr>
  </w:style>
  <w:style w:type="paragraph" w:customStyle="1" w:styleId="Style8ptBefore2ptAfter2ptPatternClearBackground">
    <w:name w:val="Style 8 pt Before:  2 pt After:  2 pt Pattern: Clear (Background..."/>
    <w:basedOn w:val="Normal"/>
    <w:rsid w:val="005824BA"/>
    <w:pPr>
      <w:shd w:val="clear" w:color="auto" w:fill="FFFFFF" w:themeFill="background1"/>
      <w:spacing w:before="40" w:after="40"/>
    </w:pPr>
    <w:rPr>
      <w:sz w:val="16"/>
    </w:rPr>
  </w:style>
  <w:style w:type="paragraph" w:styleId="Title">
    <w:name w:val="Title"/>
    <w:basedOn w:val="Normal"/>
    <w:next w:val="Normal"/>
    <w:link w:val="TitleChar"/>
    <w:uiPriority w:val="10"/>
    <w:qFormat/>
    <w:rsid w:val="002D691E"/>
    <w:pPr>
      <w:spacing w:line="240" w:lineRule="auto"/>
      <w:contextualSpacing/>
    </w:pPr>
    <w:rPr>
      <w:rFonts w:asciiTheme="majorHAnsi" w:eastAsiaTheme="majorEastAsia" w:hAnsiTheme="majorHAnsi" w:cstheme="majorBidi"/>
      <w:color w:val="008000"/>
      <w:spacing w:val="-10"/>
      <w:kern w:val="28"/>
      <w:sz w:val="56"/>
      <w:szCs w:val="56"/>
    </w:rPr>
  </w:style>
  <w:style w:type="character" w:customStyle="1" w:styleId="TitleChar">
    <w:name w:val="Title Char"/>
    <w:basedOn w:val="DefaultParagraphFont"/>
    <w:link w:val="Title"/>
    <w:uiPriority w:val="10"/>
    <w:rsid w:val="002D691E"/>
    <w:rPr>
      <w:rFonts w:asciiTheme="majorHAnsi" w:eastAsiaTheme="majorEastAsia" w:hAnsiTheme="majorHAnsi" w:cstheme="majorBidi"/>
      <w:color w:val="008000"/>
      <w:spacing w:val="-10"/>
      <w:kern w:val="28"/>
      <w:sz w:val="56"/>
      <w:szCs w:val="56"/>
      <w:lang w:val="en-GB" w:eastAsia="en-GB"/>
    </w:rPr>
  </w:style>
  <w:style w:type="paragraph" w:styleId="Quote">
    <w:name w:val="Quote"/>
    <w:basedOn w:val="Normal"/>
    <w:next w:val="Normal"/>
    <w:link w:val="QuoteChar"/>
    <w:uiPriority w:val="29"/>
    <w:rsid w:val="0041211E"/>
    <w:pPr>
      <w:spacing w:before="200" w:after="160"/>
      <w:ind w:left="864" w:right="864"/>
      <w:jc w:val="center"/>
    </w:pPr>
    <w:rPr>
      <w:i/>
      <w:iCs/>
    </w:rPr>
  </w:style>
  <w:style w:type="character" w:customStyle="1" w:styleId="QuoteChar">
    <w:name w:val="Quote Char"/>
    <w:basedOn w:val="DefaultParagraphFont"/>
    <w:link w:val="Quote"/>
    <w:uiPriority w:val="29"/>
    <w:rsid w:val="0041211E"/>
    <w:rPr>
      <w:i/>
      <w:iCs/>
      <w:color w:val="000000"/>
    </w:rPr>
  </w:style>
  <w:style w:type="character" w:styleId="Strong">
    <w:name w:val="Strong"/>
    <w:basedOn w:val="DefaultParagraphFont"/>
    <w:uiPriority w:val="22"/>
    <w:rsid w:val="0041211E"/>
    <w:rPr>
      <w:b/>
      <w:bCs/>
      <w:color w:val="000000"/>
    </w:rPr>
  </w:style>
  <w:style w:type="character" w:styleId="BookTitle">
    <w:name w:val="Book Title"/>
    <w:basedOn w:val="DefaultParagraphFont"/>
    <w:uiPriority w:val="33"/>
    <w:rsid w:val="0041211E"/>
    <w:rPr>
      <w:b/>
      <w:bCs/>
      <w:i/>
      <w:iCs/>
      <w:color w:val="000000"/>
      <w:spacing w:val="5"/>
    </w:rPr>
  </w:style>
  <w:style w:type="paragraph" w:styleId="BodyText2">
    <w:name w:val="Body Text 2"/>
    <w:basedOn w:val="Normal"/>
    <w:link w:val="BodyText2Char"/>
    <w:uiPriority w:val="99"/>
    <w:semiHidden/>
    <w:unhideWhenUsed/>
    <w:rsid w:val="004E6475"/>
    <w:pPr>
      <w:spacing w:after="120" w:line="480" w:lineRule="auto"/>
    </w:pPr>
  </w:style>
  <w:style w:type="character" w:customStyle="1" w:styleId="BodyText2Char">
    <w:name w:val="Body Text 2 Char"/>
    <w:basedOn w:val="DefaultParagraphFont"/>
    <w:link w:val="BodyText2"/>
    <w:uiPriority w:val="99"/>
    <w:semiHidden/>
    <w:rsid w:val="004E6475"/>
  </w:style>
  <w:style w:type="paragraph" w:styleId="BodyText3">
    <w:name w:val="Body Text 3"/>
    <w:basedOn w:val="Normal"/>
    <w:link w:val="BodyText3Char"/>
    <w:uiPriority w:val="99"/>
    <w:semiHidden/>
    <w:unhideWhenUsed/>
    <w:rsid w:val="004E6475"/>
    <w:pPr>
      <w:spacing w:after="120"/>
    </w:pPr>
    <w:rPr>
      <w:sz w:val="16"/>
      <w:szCs w:val="16"/>
    </w:rPr>
  </w:style>
  <w:style w:type="character" w:customStyle="1" w:styleId="BodyText3Char">
    <w:name w:val="Body Text 3 Char"/>
    <w:basedOn w:val="DefaultParagraphFont"/>
    <w:link w:val="BodyText3"/>
    <w:uiPriority w:val="99"/>
    <w:semiHidden/>
    <w:rsid w:val="004E6475"/>
    <w:rPr>
      <w:sz w:val="16"/>
      <w:szCs w:val="16"/>
    </w:rPr>
  </w:style>
  <w:style w:type="character" w:customStyle="1" w:styleId="Heading6Char">
    <w:name w:val="Heading 6 Char"/>
    <w:basedOn w:val="DefaultParagraphFont"/>
    <w:link w:val="Heading6"/>
    <w:rsid w:val="004E6475"/>
    <w:rPr>
      <w:rFonts w:ascii="Verdana" w:eastAsia="Times New Roman" w:hAnsi="Verdana" w:cs="Times New Roman"/>
      <w:b/>
      <w:bCs/>
      <w:color w:val="auto"/>
      <w:sz w:val="22"/>
      <w:szCs w:val="22"/>
      <w:lang w:val="en-NZ" w:bidi="ar-DZ"/>
    </w:rPr>
  </w:style>
  <w:style w:type="character" w:customStyle="1" w:styleId="Heading7Char">
    <w:name w:val="Heading 7 Char"/>
    <w:basedOn w:val="DefaultParagraphFont"/>
    <w:link w:val="Heading7"/>
    <w:rsid w:val="004E6475"/>
    <w:rPr>
      <w:rFonts w:ascii="Verdana" w:eastAsia="Times New Roman" w:hAnsi="Verdana" w:cs="Times New Roman"/>
      <w:color w:val="auto"/>
      <w:szCs w:val="24"/>
      <w:lang w:val="en-NZ" w:bidi="ar-DZ"/>
    </w:rPr>
  </w:style>
  <w:style w:type="character" w:customStyle="1" w:styleId="Heading8Char">
    <w:name w:val="Heading 8 Char"/>
    <w:basedOn w:val="DefaultParagraphFont"/>
    <w:link w:val="Heading8"/>
    <w:rsid w:val="004E6475"/>
    <w:rPr>
      <w:rFonts w:ascii="Verdana" w:eastAsia="Times New Roman" w:hAnsi="Verdana" w:cs="Times New Roman"/>
      <w:i/>
      <w:iCs/>
      <w:color w:val="auto"/>
      <w:szCs w:val="24"/>
      <w:lang w:val="en-NZ" w:bidi="ar-DZ"/>
    </w:rPr>
  </w:style>
  <w:style w:type="character" w:customStyle="1" w:styleId="Heading1Char1">
    <w:name w:val="Heading 1 Char1"/>
    <w:rsid w:val="004E6475"/>
    <w:rPr>
      <w:rFonts w:ascii="Verdana" w:hAnsi="Verdana"/>
      <w:color w:val="000000"/>
      <w:sz w:val="28"/>
      <w:lang w:val="en-NZ" w:eastAsia="en-US" w:bidi="ar-DZ"/>
    </w:rPr>
  </w:style>
  <w:style w:type="paragraph" w:customStyle="1" w:styleId="TableText">
    <w:name w:val="Table Text"/>
    <w:basedOn w:val="BodyText"/>
    <w:link w:val="TableTextChar"/>
    <w:rsid w:val="004E6475"/>
    <w:pPr>
      <w:spacing w:after="120" w:line="288" w:lineRule="auto"/>
    </w:pPr>
    <w:rPr>
      <w:rFonts w:ascii="Verdana" w:eastAsia="Times New Roman" w:hAnsi="Verdana" w:cs="Times New Roman"/>
      <w:color w:val="auto"/>
      <w:sz w:val="18"/>
      <w:szCs w:val="24"/>
      <w:lang w:val="en-NZ" w:bidi="ar-DZ"/>
    </w:rPr>
  </w:style>
  <w:style w:type="paragraph" w:styleId="ListNumber">
    <w:name w:val="List Number"/>
    <w:basedOn w:val="BodyText"/>
    <w:rsid w:val="004E6475"/>
    <w:pPr>
      <w:tabs>
        <w:tab w:val="num" w:pos="360"/>
      </w:tabs>
      <w:spacing w:line="288" w:lineRule="auto"/>
      <w:ind w:left="357" w:hanging="357"/>
    </w:pPr>
    <w:rPr>
      <w:rFonts w:ascii="Verdana" w:eastAsia="Times New Roman" w:hAnsi="Verdana" w:cs="Times New Roman"/>
      <w:color w:val="auto"/>
      <w:szCs w:val="24"/>
      <w:lang w:val="en-NZ" w:bidi="ar-DZ"/>
    </w:rPr>
  </w:style>
  <w:style w:type="paragraph" w:customStyle="1" w:styleId="TableHeading">
    <w:name w:val="Table Heading"/>
    <w:basedOn w:val="BodyText"/>
    <w:rsid w:val="004E6475"/>
    <w:rPr>
      <w:rFonts w:ascii="Verdana" w:eastAsia="Times New Roman" w:hAnsi="Verdana" w:cs="Times New Roman"/>
      <w:b/>
      <w:color w:val="333333"/>
      <w:sz w:val="18"/>
      <w:szCs w:val="24"/>
      <w:lang w:val="en-NZ" w:bidi="ar-DZ"/>
    </w:rPr>
  </w:style>
  <w:style w:type="character" w:customStyle="1" w:styleId="ListBulletChar">
    <w:name w:val="List Bullet Char"/>
    <w:link w:val="ListBullet"/>
    <w:rsid w:val="004841D9"/>
    <w:rPr>
      <w:rFonts w:eastAsia="Times New Roman" w:cs="Times New Roman"/>
      <w:color w:val="auto"/>
      <w:szCs w:val="24"/>
      <w:lang w:val="en-GB" w:eastAsia="en-GB"/>
    </w:rPr>
  </w:style>
  <w:style w:type="character" w:customStyle="1" w:styleId="TableTextChar">
    <w:name w:val="Table Text Char"/>
    <w:link w:val="TableText"/>
    <w:rsid w:val="004E6475"/>
    <w:rPr>
      <w:rFonts w:ascii="Verdana" w:eastAsia="Times New Roman" w:hAnsi="Verdana" w:cs="Times New Roman"/>
      <w:color w:val="auto"/>
      <w:sz w:val="18"/>
      <w:szCs w:val="24"/>
      <w:lang w:val="en-NZ" w:bidi="ar-DZ"/>
    </w:rPr>
  </w:style>
  <w:style w:type="paragraph" w:customStyle="1" w:styleId="Classification">
    <w:name w:val="Classification"/>
    <w:basedOn w:val="TableText"/>
    <w:rsid w:val="004E6475"/>
    <w:pPr>
      <w:tabs>
        <w:tab w:val="right" w:pos="9639"/>
      </w:tabs>
      <w:ind w:left="3686"/>
    </w:pPr>
    <w:rPr>
      <w:b/>
      <w:i/>
      <w:color w:val="808080"/>
      <w:szCs w:val="18"/>
    </w:rPr>
  </w:style>
  <w:style w:type="paragraph" w:customStyle="1" w:styleId="Guidance">
    <w:name w:val="Guidance"/>
    <w:basedOn w:val="Normal"/>
    <w:link w:val="GuidanceChar"/>
    <w:rsid w:val="004E6475"/>
    <w:pPr>
      <w:tabs>
        <w:tab w:val="left" w:pos="1680"/>
      </w:tabs>
      <w:spacing w:before="120" w:after="120"/>
    </w:pPr>
    <w:rPr>
      <w:rFonts w:cs="Arial"/>
      <w:b/>
      <w:i/>
      <w:color w:val="993399"/>
      <w:sz w:val="18"/>
      <w:szCs w:val="22"/>
      <w:lang w:val="en-NZ" w:eastAsia="en-US" w:bidi="ar-DZ"/>
    </w:rPr>
  </w:style>
  <w:style w:type="character" w:customStyle="1" w:styleId="GuidanceChar">
    <w:name w:val="Guidance Char"/>
    <w:link w:val="Guidance"/>
    <w:rsid w:val="004E6475"/>
    <w:rPr>
      <w:rFonts w:ascii="Verdana" w:eastAsia="Times New Roman" w:hAnsi="Verdana" w:cs="Arial"/>
      <w:b/>
      <w:i/>
      <w:color w:val="993399"/>
      <w:sz w:val="18"/>
      <w:szCs w:val="22"/>
      <w:lang w:val="en-NZ" w:bidi="ar-DZ"/>
    </w:rPr>
  </w:style>
  <w:style w:type="paragraph" w:styleId="CommentSubject">
    <w:name w:val="annotation subject"/>
    <w:basedOn w:val="CommentText"/>
    <w:next w:val="CommentText"/>
    <w:link w:val="CommentSubjectChar"/>
    <w:uiPriority w:val="99"/>
    <w:semiHidden/>
    <w:unhideWhenUsed/>
    <w:rsid w:val="00843A9D"/>
    <w:pPr>
      <w:spacing w:after="0" w:line="240" w:lineRule="auto"/>
    </w:pPr>
    <w:rPr>
      <w:b/>
      <w:bCs/>
      <w:szCs w:val="20"/>
    </w:rPr>
  </w:style>
  <w:style w:type="character" w:customStyle="1" w:styleId="CommentSubjectChar">
    <w:name w:val="Comment Subject Char"/>
    <w:basedOn w:val="CommentTextChar"/>
    <w:link w:val="CommentSubject"/>
    <w:uiPriority w:val="99"/>
    <w:semiHidden/>
    <w:rsid w:val="00843A9D"/>
    <w:rPr>
      <w:rFonts w:ascii="Verdana" w:eastAsia="Times New Roman" w:hAnsi="Verdana" w:cs="Times New Roman"/>
      <w:b/>
      <w:bCs/>
      <w:color w:val="auto"/>
      <w:sz w:val="20"/>
      <w:szCs w:val="20"/>
      <w:lang w:val="en-GB" w:eastAsia="en-GB"/>
    </w:rPr>
  </w:style>
  <w:style w:type="paragraph" w:styleId="TOCHeading">
    <w:name w:val="TOC Heading"/>
    <w:basedOn w:val="Heading1"/>
    <w:next w:val="Normal"/>
    <w:uiPriority w:val="39"/>
    <w:unhideWhenUsed/>
    <w:qFormat/>
    <w:rsid w:val="002D691E"/>
    <w:pPr>
      <w:numPr>
        <w:numId w:val="0"/>
      </w:numPr>
      <w:spacing w:after="0" w:line="259" w:lineRule="auto"/>
      <w:outlineLvl w:val="9"/>
    </w:pPr>
    <w:rPr>
      <w:rFonts w:asciiTheme="majorHAnsi" w:hAnsiTheme="majorHAnsi"/>
      <w:b w:val="0"/>
      <w:szCs w:val="32"/>
      <w:lang w:val="en-US"/>
    </w:rPr>
  </w:style>
  <w:style w:type="paragraph" w:styleId="EndnoteText">
    <w:name w:val="endnote text"/>
    <w:basedOn w:val="Normal"/>
    <w:link w:val="EndnoteTextChar"/>
    <w:uiPriority w:val="99"/>
    <w:semiHidden/>
    <w:unhideWhenUsed/>
    <w:rsid w:val="006C72CA"/>
    <w:pPr>
      <w:spacing w:line="240" w:lineRule="auto"/>
    </w:pPr>
    <w:rPr>
      <w:szCs w:val="20"/>
    </w:rPr>
  </w:style>
  <w:style w:type="character" w:customStyle="1" w:styleId="EndnoteTextChar">
    <w:name w:val="Endnote Text Char"/>
    <w:basedOn w:val="DefaultParagraphFont"/>
    <w:link w:val="EndnoteText"/>
    <w:uiPriority w:val="99"/>
    <w:semiHidden/>
    <w:rsid w:val="006C72CA"/>
    <w:rPr>
      <w:rFonts w:ascii="Verdana" w:eastAsia="Times New Roman" w:hAnsi="Verdana" w:cs="Times New Roman"/>
      <w:color w:val="auto"/>
      <w:lang w:val="en-GB" w:eastAsia="en-GB"/>
    </w:rPr>
  </w:style>
  <w:style w:type="character" w:styleId="EndnoteReference">
    <w:name w:val="endnote reference"/>
    <w:basedOn w:val="DefaultParagraphFont"/>
    <w:uiPriority w:val="99"/>
    <w:semiHidden/>
    <w:unhideWhenUsed/>
    <w:rsid w:val="006C72CA"/>
    <w:rPr>
      <w:vertAlign w:val="superscript"/>
    </w:rPr>
  </w:style>
  <w:style w:type="table" w:customStyle="1" w:styleId="GridTable1Light-Accent22">
    <w:name w:val="Grid Table 1 Light - Accent 22"/>
    <w:basedOn w:val="TableNormal"/>
    <w:uiPriority w:val="46"/>
    <w:rsid w:val="005C2B8A"/>
    <w:tblPr>
      <w:tblStyleRowBandSize w:val="1"/>
      <w:tblStyleColBandSize w:val="1"/>
      <w:tblInd w:w="0" w:type="dxa"/>
      <w:tblBorders>
        <w:top w:val="single" w:sz="4" w:space="0" w:color="F6C2B9" w:themeColor="accent2" w:themeTint="66"/>
        <w:left w:val="single" w:sz="4" w:space="0" w:color="F6C2B9" w:themeColor="accent2" w:themeTint="66"/>
        <w:bottom w:val="single" w:sz="4" w:space="0" w:color="F6C2B9" w:themeColor="accent2" w:themeTint="66"/>
        <w:right w:val="single" w:sz="4" w:space="0" w:color="F6C2B9" w:themeColor="accent2" w:themeTint="66"/>
        <w:insideH w:val="single" w:sz="4" w:space="0" w:color="F6C2B9" w:themeColor="accent2" w:themeTint="66"/>
        <w:insideV w:val="single" w:sz="4" w:space="0" w:color="F6C2B9" w:themeColor="accent2" w:themeTint="66"/>
      </w:tblBorders>
      <w:tblCellMar>
        <w:top w:w="0" w:type="dxa"/>
        <w:left w:w="108" w:type="dxa"/>
        <w:bottom w:w="0" w:type="dxa"/>
        <w:right w:w="108" w:type="dxa"/>
      </w:tblCellMar>
    </w:tblPr>
    <w:tblStylePr w:type="firstRow">
      <w:rPr>
        <w:b/>
        <w:bCs/>
      </w:rPr>
      <w:tblPr/>
      <w:tcPr>
        <w:tcBorders>
          <w:bottom w:val="single" w:sz="12" w:space="0" w:color="F2A396" w:themeColor="accent2" w:themeTint="99"/>
        </w:tcBorders>
      </w:tcPr>
    </w:tblStylePr>
    <w:tblStylePr w:type="lastRow">
      <w:rPr>
        <w:b/>
        <w:bCs/>
      </w:rPr>
      <w:tblPr/>
      <w:tcPr>
        <w:tcBorders>
          <w:top w:val="double" w:sz="2" w:space="0" w:color="F2A396" w:themeColor="accent2" w:themeTint="99"/>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5C2B8A"/>
    <w:tblPr>
      <w:tblStyleRowBandSize w:val="1"/>
      <w:tblStyleColBandSize w:val="1"/>
      <w:tblInd w:w="0" w:type="dxa"/>
      <w:tblBorders>
        <w:top w:val="single" w:sz="4" w:space="0" w:color="E1C1A8" w:themeColor="accent3" w:themeTint="66"/>
        <w:left w:val="single" w:sz="4" w:space="0" w:color="E1C1A8" w:themeColor="accent3" w:themeTint="66"/>
        <w:bottom w:val="single" w:sz="4" w:space="0" w:color="E1C1A8" w:themeColor="accent3" w:themeTint="66"/>
        <w:right w:val="single" w:sz="4" w:space="0" w:color="E1C1A8" w:themeColor="accent3" w:themeTint="66"/>
        <w:insideH w:val="single" w:sz="4" w:space="0" w:color="E1C1A8" w:themeColor="accent3" w:themeTint="66"/>
        <w:insideV w:val="single" w:sz="4" w:space="0" w:color="E1C1A8" w:themeColor="accent3" w:themeTint="66"/>
      </w:tblBorders>
      <w:tblCellMar>
        <w:top w:w="0" w:type="dxa"/>
        <w:left w:w="108" w:type="dxa"/>
        <w:bottom w:w="0" w:type="dxa"/>
        <w:right w:w="108" w:type="dxa"/>
      </w:tblCellMar>
    </w:tblPr>
    <w:tblStylePr w:type="firstRow">
      <w:rPr>
        <w:b/>
        <w:bCs/>
      </w:rPr>
      <w:tblPr/>
      <w:tcPr>
        <w:tcBorders>
          <w:bottom w:val="single" w:sz="12" w:space="0" w:color="D3A17D" w:themeColor="accent3" w:themeTint="99"/>
        </w:tcBorders>
      </w:tcPr>
    </w:tblStylePr>
    <w:tblStylePr w:type="lastRow">
      <w:rPr>
        <w:b/>
        <w:bCs/>
      </w:rPr>
      <w:tblPr/>
      <w:tcPr>
        <w:tcBorders>
          <w:top w:val="double" w:sz="2" w:space="0" w:color="D3A17D" w:themeColor="accent3" w:themeTint="99"/>
        </w:tcBorders>
      </w:tcPr>
    </w:tblStylePr>
    <w:tblStylePr w:type="firstCol">
      <w:rPr>
        <w:b/>
        <w:bCs/>
      </w:rPr>
    </w:tblStylePr>
    <w:tblStylePr w:type="lastCol">
      <w:rPr>
        <w:b/>
        <w:bCs/>
      </w:rPr>
    </w:tblStylePr>
  </w:style>
  <w:style w:type="table" w:customStyle="1" w:styleId="GridTable1Light-Accent42">
    <w:name w:val="Grid Table 1 Light - Accent 42"/>
    <w:basedOn w:val="TableNormal"/>
    <w:uiPriority w:val="46"/>
    <w:rsid w:val="005C2B8A"/>
    <w:tblPr>
      <w:tblStyleRowBandSize w:val="1"/>
      <w:tblStyleColBandSize w:val="1"/>
      <w:tblInd w:w="0" w:type="dxa"/>
      <w:tblBorders>
        <w:top w:val="single" w:sz="4" w:space="0" w:color="FFE8B3" w:themeColor="accent4" w:themeTint="66"/>
        <w:left w:val="single" w:sz="4" w:space="0" w:color="FFE8B3" w:themeColor="accent4" w:themeTint="66"/>
        <w:bottom w:val="single" w:sz="4" w:space="0" w:color="FFE8B3" w:themeColor="accent4" w:themeTint="66"/>
        <w:right w:val="single" w:sz="4" w:space="0" w:color="FFE8B3" w:themeColor="accent4" w:themeTint="66"/>
        <w:insideH w:val="single" w:sz="4" w:space="0" w:color="FFE8B3" w:themeColor="accent4" w:themeTint="66"/>
        <w:insideV w:val="single" w:sz="4" w:space="0" w:color="FFE8B3" w:themeColor="accent4" w:themeTint="66"/>
      </w:tblBorders>
      <w:tblCellMar>
        <w:top w:w="0" w:type="dxa"/>
        <w:left w:w="108" w:type="dxa"/>
        <w:bottom w:w="0" w:type="dxa"/>
        <w:right w:w="108" w:type="dxa"/>
      </w:tblCellMar>
    </w:tblPr>
    <w:tblStylePr w:type="firstRow">
      <w:rPr>
        <w:b/>
        <w:bCs/>
      </w:rPr>
      <w:tblPr/>
      <w:tcPr>
        <w:tcBorders>
          <w:bottom w:val="single" w:sz="12" w:space="0" w:color="FFDD8E" w:themeColor="accent4" w:themeTint="99"/>
        </w:tcBorders>
      </w:tcPr>
    </w:tblStylePr>
    <w:tblStylePr w:type="lastRow">
      <w:rPr>
        <w:b/>
        <w:bCs/>
      </w:rPr>
      <w:tblPr/>
      <w:tcPr>
        <w:tcBorders>
          <w:top w:val="double" w:sz="2" w:space="0" w:color="FFDD8E" w:themeColor="accent4" w:themeTint="99"/>
        </w:tcBorders>
      </w:tcPr>
    </w:tblStylePr>
    <w:tblStylePr w:type="firstCol">
      <w:rPr>
        <w:b/>
        <w:bCs/>
      </w:rPr>
    </w:tblStylePr>
    <w:tblStylePr w:type="lastCol">
      <w:rPr>
        <w:b/>
        <w:bCs/>
      </w:rPr>
    </w:tblStylePr>
  </w:style>
  <w:style w:type="table" w:customStyle="1" w:styleId="GridTable4-Accent12">
    <w:name w:val="Grid Table 4 - Accent 12"/>
    <w:basedOn w:val="TableNormal"/>
    <w:uiPriority w:val="49"/>
    <w:rsid w:val="005C2B8A"/>
    <w:rPr>
      <w:rFonts w:eastAsiaTheme="minorHAnsi"/>
      <w:sz w:val="22"/>
      <w:szCs w:val="22"/>
      <w:lang w:val="en-GB"/>
    </w:rPr>
    <w:tblPr>
      <w:tblStyleRowBandSize w:val="1"/>
      <w:tblStyleColBandSize w:val="1"/>
      <w:tblInd w:w="0" w:type="dxa"/>
      <w:tblBorders>
        <w:top w:val="single" w:sz="4" w:space="0" w:color="33FFAD" w:themeColor="accent1" w:themeTint="99"/>
        <w:left w:val="single" w:sz="4" w:space="0" w:color="33FFAD" w:themeColor="accent1" w:themeTint="99"/>
        <w:bottom w:val="single" w:sz="4" w:space="0" w:color="33FFAD" w:themeColor="accent1" w:themeTint="99"/>
        <w:right w:val="single" w:sz="4" w:space="0" w:color="33FFAD" w:themeColor="accent1" w:themeTint="99"/>
        <w:insideH w:val="single" w:sz="4" w:space="0" w:color="33FFAD" w:themeColor="accent1" w:themeTint="99"/>
        <w:insideV w:val="single" w:sz="4" w:space="0" w:color="33FFA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AB67" w:themeColor="accent1"/>
          <w:left w:val="single" w:sz="4" w:space="0" w:color="00AB67" w:themeColor="accent1"/>
          <w:bottom w:val="single" w:sz="4" w:space="0" w:color="00AB67" w:themeColor="accent1"/>
          <w:right w:val="single" w:sz="4" w:space="0" w:color="00AB67" w:themeColor="accent1"/>
          <w:insideH w:val="nil"/>
          <w:insideV w:val="nil"/>
        </w:tcBorders>
        <w:shd w:val="clear" w:color="auto" w:fill="00AB67" w:themeFill="accent1"/>
      </w:tcPr>
    </w:tblStylePr>
    <w:tblStylePr w:type="lastRow">
      <w:rPr>
        <w:b/>
        <w:bCs/>
      </w:rPr>
      <w:tblPr/>
      <w:tcPr>
        <w:tcBorders>
          <w:top w:val="double" w:sz="4" w:space="0" w:color="00AB67" w:themeColor="accent1"/>
        </w:tcBorders>
      </w:tcPr>
    </w:tblStylePr>
    <w:tblStylePr w:type="firstCol">
      <w:rPr>
        <w:b/>
        <w:bCs/>
      </w:rPr>
    </w:tblStylePr>
    <w:tblStylePr w:type="lastCol">
      <w:rPr>
        <w:b/>
        <w:bCs/>
      </w:rPr>
    </w:tblStylePr>
    <w:tblStylePr w:type="band1Vert">
      <w:tblPr/>
      <w:tcPr>
        <w:shd w:val="clear" w:color="auto" w:fill="BBFFE3" w:themeFill="accent1" w:themeFillTint="33"/>
      </w:tcPr>
    </w:tblStylePr>
    <w:tblStylePr w:type="band1Horz">
      <w:tblPr/>
      <w:tcPr>
        <w:shd w:val="clear" w:color="auto" w:fill="BBFFE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864446">
      <w:bodyDiv w:val="1"/>
      <w:marLeft w:val="0"/>
      <w:marRight w:val="0"/>
      <w:marTop w:val="0"/>
      <w:marBottom w:val="0"/>
      <w:divBdr>
        <w:top w:val="none" w:sz="0" w:space="0" w:color="auto"/>
        <w:left w:val="none" w:sz="0" w:space="0" w:color="auto"/>
        <w:bottom w:val="none" w:sz="0" w:space="0" w:color="auto"/>
        <w:right w:val="none" w:sz="0" w:space="0" w:color="auto"/>
      </w:divBdr>
    </w:div>
    <w:div w:id="1386837786">
      <w:bodyDiv w:val="1"/>
      <w:marLeft w:val="0"/>
      <w:marRight w:val="0"/>
      <w:marTop w:val="0"/>
      <w:marBottom w:val="0"/>
      <w:divBdr>
        <w:top w:val="none" w:sz="0" w:space="0" w:color="auto"/>
        <w:left w:val="none" w:sz="0" w:space="0" w:color="auto"/>
        <w:bottom w:val="none" w:sz="0" w:space="0" w:color="auto"/>
        <w:right w:val="none" w:sz="0" w:space="0" w:color="auto"/>
      </w:divBdr>
    </w:div>
    <w:div w:id="1975484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_________" TargetMode="External"/><Relationship Id="rId10" Type="http://schemas.openxmlformats.org/officeDocument/2006/relationships/endnotes" Target="endnotes.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chart" Target="charts/chart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_000\Documents\Custom%20Office%20Templates\GreenCape%20Temp%20New.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ck_000\Google%20Drive\Smartgrids\Smart%20Electricity%202015-2016\Revenue%20Model\Revenue%20(matzika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ZA" sz="1200" b="0" i="0" baseline="0">
                <a:effectLst/>
              </a:rPr>
              <a:t>Alignment between load and SSEG (PV) generation</a:t>
            </a:r>
            <a:endParaRPr lang="en-GB" sz="1200">
              <a:effectLst/>
            </a:endParaRPr>
          </a:p>
        </c:rich>
      </c:tx>
      <c:overlay val="0"/>
      <c:spPr>
        <a:noFill/>
        <a:ln>
          <a:noFill/>
        </a:ln>
        <a:effectLst/>
      </c:spPr>
    </c:title>
    <c:autoTitleDeleted val="0"/>
    <c:plotArea>
      <c:layout>
        <c:manualLayout>
          <c:layoutTarget val="inner"/>
          <c:xMode val="edge"/>
          <c:yMode val="edge"/>
          <c:x val="0.14953897598155999"/>
          <c:y val="0.20205923588680899"/>
          <c:w val="0.51763001093180805"/>
          <c:h val="0.51727877640576403"/>
        </c:manualLayout>
      </c:layout>
      <c:areaChart>
        <c:grouping val="stacked"/>
        <c:varyColors val="0"/>
        <c:ser>
          <c:idx val="3"/>
          <c:order val="3"/>
          <c:tx>
            <c:strRef>
              <c:f>'Residential Solar PV '!$B$44</c:f>
              <c:strCache>
                <c:ptCount val="1"/>
                <c:pt idx="0">
                  <c:v>Excess/Export kWh</c:v>
                </c:pt>
              </c:strCache>
            </c:strRef>
          </c:tx>
          <c:spPr>
            <a:solidFill>
              <a:schemeClr val="accent4"/>
            </a:solidFill>
            <a:ln>
              <a:noFill/>
            </a:ln>
            <a:effectLst/>
          </c:spPr>
          <c:val>
            <c:numRef>
              <c:f>'Residential Solar PV '!$C$44:$AX$44</c:f>
              <c:numCache>
                <c:formatCode>0.0000</c:formatCode>
                <c:ptCount val="4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2.5555625328895801E-3</c:v>
                </c:pt>
                <c:pt idx="26">
                  <c:v>1.2159301390882201E-2</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numCache>
            </c:numRef>
          </c:val>
        </c:ser>
        <c:dLbls>
          <c:showLegendKey val="0"/>
          <c:showVal val="0"/>
          <c:showCatName val="0"/>
          <c:showSerName val="0"/>
          <c:showPercent val="0"/>
          <c:showBubbleSize val="0"/>
        </c:dLbls>
        <c:axId val="359571408"/>
        <c:axId val="359571800"/>
      </c:areaChart>
      <c:barChart>
        <c:barDir val="col"/>
        <c:grouping val="clustered"/>
        <c:varyColors val="0"/>
        <c:ser>
          <c:idx val="2"/>
          <c:order val="0"/>
          <c:tx>
            <c:strRef>
              <c:f>'Residential Solar PV '!$B$45</c:f>
              <c:strCache>
                <c:ptCount val="1"/>
                <c:pt idx="0">
                  <c:v>Purchases from Municipality</c:v>
                </c:pt>
              </c:strCache>
            </c:strRef>
          </c:tx>
          <c:spPr>
            <a:solidFill>
              <a:schemeClr val="tx2">
                <a:lumMod val="20000"/>
                <a:lumOff val="80000"/>
              </a:schemeClr>
            </a:solidFill>
            <a:ln>
              <a:noFill/>
            </a:ln>
            <a:effectLst/>
          </c:spPr>
          <c:invertIfNegative val="0"/>
          <c:cat>
            <c:numRef>
              <c:f>'Residential Solar PV '!$C$44:$AX$44</c:f>
              <c:numCache>
                <c:formatCode>0.0000</c:formatCode>
                <c:ptCount val="4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2.5555625328895801E-3</c:v>
                </c:pt>
                <c:pt idx="26">
                  <c:v>1.2159301390882201E-2</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numCache>
            </c:numRef>
          </c:cat>
          <c:val>
            <c:numRef>
              <c:f>'Residential Solar PV '!$C$45:$AX$45</c:f>
              <c:numCache>
                <c:formatCode>0.0000</c:formatCode>
                <c:ptCount val="48"/>
                <c:pt idx="0">
                  <c:v>0.31272494733661699</c:v>
                </c:pt>
                <c:pt idx="1">
                  <c:v>0.303409031068684</c:v>
                </c:pt>
                <c:pt idx="2">
                  <c:v>0.297101050491208</c:v>
                </c:pt>
                <c:pt idx="3">
                  <c:v>0.29268031065596201</c:v>
                </c:pt>
                <c:pt idx="4">
                  <c:v>0.28846850105317401</c:v>
                </c:pt>
                <c:pt idx="5">
                  <c:v>0.28677478744284102</c:v>
                </c:pt>
                <c:pt idx="6">
                  <c:v>0.28567424867883701</c:v>
                </c:pt>
                <c:pt idx="7">
                  <c:v>0.285347674073054</c:v>
                </c:pt>
                <c:pt idx="8">
                  <c:v>0.29018548034171598</c:v>
                </c:pt>
                <c:pt idx="9">
                  <c:v>0.29809056366194198</c:v>
                </c:pt>
                <c:pt idx="10">
                  <c:v>0.31701655432879799</c:v>
                </c:pt>
                <c:pt idx="11">
                  <c:v>0.32849700142024701</c:v>
                </c:pt>
                <c:pt idx="12">
                  <c:v>0.36835984904793201</c:v>
                </c:pt>
                <c:pt idx="13">
                  <c:v>0.36286017820667199</c:v>
                </c:pt>
                <c:pt idx="14">
                  <c:v>0.33806877357389697</c:v>
                </c:pt>
                <c:pt idx="15">
                  <c:v>0.30099769437205198</c:v>
                </c:pt>
                <c:pt idx="16">
                  <c:v>0.28027217004287502</c:v>
                </c:pt>
                <c:pt idx="17">
                  <c:v>0.23841403634105801</c:v>
                </c:pt>
                <c:pt idx="18">
                  <c:v>0.18997442540777501</c:v>
                </c:pt>
                <c:pt idx="19">
                  <c:v>0.145145973389919</c:v>
                </c:pt>
                <c:pt idx="20">
                  <c:v>9.7062319830445096E-2</c:v>
                </c:pt>
                <c:pt idx="21">
                  <c:v>6.5583849734827698E-2</c:v>
                </c:pt>
                <c:pt idx="22">
                  <c:v>3.1804137536206999E-2</c:v>
                </c:pt>
                <c:pt idx="23">
                  <c:v>1.66336425413483E-2</c:v>
                </c:pt>
                <c:pt idx="24">
                  <c:v>2.09560599073733E-4</c:v>
                </c:pt>
                <c:pt idx="25">
                  <c:v>0</c:v>
                </c:pt>
                <c:pt idx="26">
                  <c:v>0</c:v>
                </c:pt>
                <c:pt idx="27">
                  <c:v>8.9191151041018201E-4</c:v>
                </c:pt>
                <c:pt idx="28">
                  <c:v>2.1757488244913099E-2</c:v>
                </c:pt>
                <c:pt idx="29">
                  <c:v>6.0640595491626897E-2</c:v>
                </c:pt>
                <c:pt idx="30">
                  <c:v>9.8474459519754795E-2</c:v>
                </c:pt>
                <c:pt idx="31">
                  <c:v>0.14823115903638501</c:v>
                </c:pt>
                <c:pt idx="32">
                  <c:v>0.198642146061485</c:v>
                </c:pt>
                <c:pt idx="33">
                  <c:v>0.25324905549847898</c:v>
                </c:pt>
                <c:pt idx="34">
                  <c:v>0.29659630953013499</c:v>
                </c:pt>
                <c:pt idx="35">
                  <c:v>0.34751941392802899</c:v>
                </c:pt>
                <c:pt idx="36">
                  <c:v>0.40295346680274302</c:v>
                </c:pt>
                <c:pt idx="37">
                  <c:v>0.43590024762010898</c:v>
                </c:pt>
                <c:pt idx="38">
                  <c:v>0.48309408576763502</c:v>
                </c:pt>
                <c:pt idx="39">
                  <c:v>0.49093448513166799</c:v>
                </c:pt>
                <c:pt idx="40">
                  <c:v>0.48976342100491399</c:v>
                </c:pt>
                <c:pt idx="41">
                  <c:v>0.47332906231563399</c:v>
                </c:pt>
                <c:pt idx="42">
                  <c:v>0.446794056577275</c:v>
                </c:pt>
                <c:pt idx="43">
                  <c:v>0.41841200585911198</c:v>
                </c:pt>
                <c:pt idx="44">
                  <c:v>0.387260823035877</c:v>
                </c:pt>
                <c:pt idx="45">
                  <c:v>0.36226210722218899</c:v>
                </c:pt>
                <c:pt idx="46">
                  <c:v>0.34076538127184502</c:v>
                </c:pt>
                <c:pt idx="47">
                  <c:v>0.32443118160489098</c:v>
                </c:pt>
              </c:numCache>
            </c:numRef>
          </c:val>
        </c:ser>
        <c:dLbls>
          <c:showLegendKey val="0"/>
          <c:showVal val="0"/>
          <c:showCatName val="0"/>
          <c:showSerName val="0"/>
          <c:showPercent val="0"/>
          <c:showBubbleSize val="0"/>
        </c:dLbls>
        <c:gapWidth val="150"/>
        <c:axId val="359571408"/>
        <c:axId val="359571800"/>
      </c:barChart>
      <c:lineChart>
        <c:grouping val="standard"/>
        <c:varyColors val="0"/>
        <c:ser>
          <c:idx val="0"/>
          <c:order val="1"/>
          <c:tx>
            <c:strRef>
              <c:f>Consumption!$B$26</c:f>
              <c:strCache>
                <c:ptCount val="1"/>
                <c:pt idx="0">
                  <c:v>Summer Baseline</c:v>
                </c:pt>
              </c:strCache>
            </c:strRef>
          </c:tx>
          <c:spPr>
            <a:ln w="28575" cap="rnd">
              <a:solidFill>
                <a:srgbClr val="FF0000"/>
              </a:solidFill>
              <a:round/>
            </a:ln>
            <a:effectLst/>
          </c:spPr>
          <c:marker>
            <c:symbol val="none"/>
          </c:marker>
          <c:cat>
            <c:numRef>
              <c:f>'Residential Solar PV '!$C$41:$AX$41</c:f>
              <c:numCache>
                <c:formatCode>h:mm</c:formatCode>
                <c:ptCount val="48"/>
                <c:pt idx="0">
                  <c:v>0</c:v>
                </c:pt>
                <c:pt idx="1">
                  <c:v>2.0833333333333301E-2</c:v>
                </c:pt>
                <c:pt idx="2">
                  <c:v>4.1666666666666699E-2</c:v>
                </c:pt>
                <c:pt idx="3">
                  <c:v>6.25E-2</c:v>
                </c:pt>
                <c:pt idx="4">
                  <c:v>8.3333333333333301E-2</c:v>
                </c:pt>
                <c:pt idx="5">
                  <c:v>0.104166666666667</c:v>
                </c:pt>
                <c:pt idx="6">
                  <c:v>0.125</c:v>
                </c:pt>
                <c:pt idx="7">
                  <c:v>0.14583333333333301</c:v>
                </c:pt>
                <c:pt idx="8">
                  <c:v>0.16666666666666699</c:v>
                </c:pt>
                <c:pt idx="9">
                  <c:v>0.1875</c:v>
                </c:pt>
                <c:pt idx="10">
                  <c:v>0.20833333333333301</c:v>
                </c:pt>
                <c:pt idx="11">
                  <c:v>0.22916666666666699</c:v>
                </c:pt>
                <c:pt idx="12">
                  <c:v>0.25</c:v>
                </c:pt>
                <c:pt idx="13">
                  <c:v>0.27083333333333298</c:v>
                </c:pt>
                <c:pt idx="14">
                  <c:v>0.29166666666666702</c:v>
                </c:pt>
                <c:pt idx="15">
                  <c:v>0.3125</c:v>
                </c:pt>
                <c:pt idx="16">
                  <c:v>0.33333333333333298</c:v>
                </c:pt>
                <c:pt idx="17">
                  <c:v>0.35416666666666702</c:v>
                </c:pt>
                <c:pt idx="18">
                  <c:v>0.375</c:v>
                </c:pt>
                <c:pt idx="19">
                  <c:v>0.39583333333333298</c:v>
                </c:pt>
                <c:pt idx="20">
                  <c:v>0.41666666666666702</c:v>
                </c:pt>
                <c:pt idx="21">
                  <c:v>0.4375</c:v>
                </c:pt>
                <c:pt idx="22">
                  <c:v>0.45833333333333298</c:v>
                </c:pt>
                <c:pt idx="23">
                  <c:v>0.47916666666666702</c:v>
                </c:pt>
                <c:pt idx="24">
                  <c:v>0.5</c:v>
                </c:pt>
                <c:pt idx="25">
                  <c:v>0.52083333333333304</c:v>
                </c:pt>
                <c:pt idx="26">
                  <c:v>0.54166666666666696</c:v>
                </c:pt>
                <c:pt idx="27">
                  <c:v>0.5625</c:v>
                </c:pt>
                <c:pt idx="28">
                  <c:v>0.58333333333333304</c:v>
                </c:pt>
                <c:pt idx="29">
                  <c:v>0.60416666666666696</c:v>
                </c:pt>
                <c:pt idx="30">
                  <c:v>0.625</c:v>
                </c:pt>
                <c:pt idx="31">
                  <c:v>0.64583333333333304</c:v>
                </c:pt>
                <c:pt idx="32">
                  <c:v>0.66666666666666696</c:v>
                </c:pt>
                <c:pt idx="33">
                  <c:v>0.6875</c:v>
                </c:pt>
                <c:pt idx="34">
                  <c:v>0.70833333333333304</c:v>
                </c:pt>
                <c:pt idx="35">
                  <c:v>0.72916666666666696</c:v>
                </c:pt>
                <c:pt idx="36">
                  <c:v>0.75</c:v>
                </c:pt>
                <c:pt idx="37">
                  <c:v>0.77083333333333304</c:v>
                </c:pt>
                <c:pt idx="38">
                  <c:v>0.79166666666666696</c:v>
                </c:pt>
                <c:pt idx="39">
                  <c:v>0.8125</c:v>
                </c:pt>
                <c:pt idx="40">
                  <c:v>0.83333333333333304</c:v>
                </c:pt>
                <c:pt idx="41">
                  <c:v>0.85416666666666696</c:v>
                </c:pt>
                <c:pt idx="42">
                  <c:v>0.875</c:v>
                </c:pt>
                <c:pt idx="43">
                  <c:v>0.89583333333333304</c:v>
                </c:pt>
                <c:pt idx="44">
                  <c:v>0.91666666666666696</c:v>
                </c:pt>
                <c:pt idx="45">
                  <c:v>0.9375</c:v>
                </c:pt>
                <c:pt idx="46">
                  <c:v>0.95833333333333304</c:v>
                </c:pt>
                <c:pt idx="47">
                  <c:v>0.97916666666666696</c:v>
                </c:pt>
              </c:numCache>
            </c:numRef>
          </c:cat>
          <c:val>
            <c:numRef>
              <c:f>'Residential Solar PV '!$C$42:$AX$42</c:f>
              <c:numCache>
                <c:formatCode>0.0000</c:formatCode>
                <c:ptCount val="48"/>
                <c:pt idx="0">
                  <c:v>0.31272494733661699</c:v>
                </c:pt>
                <c:pt idx="1">
                  <c:v>0.303409031068684</c:v>
                </c:pt>
                <c:pt idx="2">
                  <c:v>0.297101050491208</c:v>
                </c:pt>
                <c:pt idx="3">
                  <c:v>0.29268031065596201</c:v>
                </c:pt>
                <c:pt idx="4">
                  <c:v>0.28846850105317401</c:v>
                </c:pt>
                <c:pt idx="5">
                  <c:v>0.28677478744284102</c:v>
                </c:pt>
                <c:pt idx="6">
                  <c:v>0.28567424867883701</c:v>
                </c:pt>
                <c:pt idx="7">
                  <c:v>0.285347674073054</c:v>
                </c:pt>
                <c:pt idx="8">
                  <c:v>0.29018548034171598</c:v>
                </c:pt>
                <c:pt idx="9">
                  <c:v>0.29809056366194198</c:v>
                </c:pt>
                <c:pt idx="10">
                  <c:v>0.31701655432879799</c:v>
                </c:pt>
                <c:pt idx="11">
                  <c:v>0.33231541465741299</c:v>
                </c:pt>
                <c:pt idx="12">
                  <c:v>0.37599667552226401</c:v>
                </c:pt>
                <c:pt idx="13">
                  <c:v>0.40199891388762199</c:v>
                </c:pt>
                <c:pt idx="14">
                  <c:v>0.40870941846146602</c:v>
                </c:pt>
                <c:pt idx="15">
                  <c:v>0.42679319712979502</c:v>
                </c:pt>
                <c:pt idx="16">
                  <c:v>0.461222530670792</c:v>
                </c:pt>
                <c:pt idx="17">
                  <c:v>0.476057226837452</c:v>
                </c:pt>
                <c:pt idx="18">
                  <c:v>0.48431044577264598</c:v>
                </c:pt>
                <c:pt idx="19">
                  <c:v>0.48837889659738598</c:v>
                </c:pt>
                <c:pt idx="20">
                  <c:v>0.48919214588050902</c:v>
                </c:pt>
                <c:pt idx="21">
                  <c:v>0.49441286967543002</c:v>
                </c:pt>
                <c:pt idx="22">
                  <c:v>0.49733235136734799</c:v>
                </c:pt>
                <c:pt idx="23">
                  <c:v>0.499397749456919</c:v>
                </c:pt>
                <c:pt idx="24">
                  <c:v>0.50020956059907395</c:v>
                </c:pt>
                <c:pt idx="25">
                  <c:v>0.49723230339837898</c:v>
                </c:pt>
                <c:pt idx="26">
                  <c:v>0.487416430471655</c:v>
                </c:pt>
                <c:pt idx="27">
                  <c:v>0.47957243760290102</c:v>
                </c:pt>
                <c:pt idx="28">
                  <c:v>0.47954280856735698</c:v>
                </c:pt>
                <c:pt idx="29">
                  <c:v>0.47822650978946302</c:v>
                </c:pt>
                <c:pt idx="30">
                  <c:v>0.47586096779298398</c:v>
                </c:pt>
                <c:pt idx="31">
                  <c:v>0.474228189159423</c:v>
                </c:pt>
                <c:pt idx="32">
                  <c:v>0.47324969803433198</c:v>
                </c:pt>
                <c:pt idx="33">
                  <c:v>0.47243658201523803</c:v>
                </c:pt>
                <c:pt idx="34">
                  <c:v>0.460363810590805</c:v>
                </c:pt>
                <c:pt idx="35">
                  <c:v>0.461382375319628</c:v>
                </c:pt>
                <c:pt idx="36">
                  <c:v>0.46691188852527099</c:v>
                </c:pt>
                <c:pt idx="37">
                  <c:v>0.471591804684174</c:v>
                </c:pt>
                <c:pt idx="38">
                  <c:v>0.49051877817323503</c:v>
                </c:pt>
                <c:pt idx="39">
                  <c:v>0.49464683133446802</c:v>
                </c:pt>
                <c:pt idx="40">
                  <c:v>0.48976342100491399</c:v>
                </c:pt>
                <c:pt idx="41">
                  <c:v>0.47332906231563399</c:v>
                </c:pt>
                <c:pt idx="42">
                  <c:v>0.446794056577275</c:v>
                </c:pt>
                <c:pt idx="43">
                  <c:v>0.41841200585911198</c:v>
                </c:pt>
                <c:pt idx="44">
                  <c:v>0.387260823035877</c:v>
                </c:pt>
                <c:pt idx="45">
                  <c:v>0.36226210722218899</c:v>
                </c:pt>
                <c:pt idx="46">
                  <c:v>0.34076538127184502</c:v>
                </c:pt>
                <c:pt idx="47">
                  <c:v>0.32443118160489098</c:v>
                </c:pt>
              </c:numCache>
            </c:numRef>
          </c:val>
          <c:smooth val="0"/>
        </c:ser>
        <c:ser>
          <c:idx val="1"/>
          <c:order val="2"/>
          <c:tx>
            <c:strRef>
              <c:f>'Residential Solar PV '!$B$43</c:f>
              <c:strCache>
                <c:ptCount val="1"/>
                <c:pt idx="0">
                  <c:v>Solar PV Generation</c:v>
                </c:pt>
              </c:strCache>
            </c:strRef>
          </c:tx>
          <c:spPr>
            <a:ln w="28575" cap="rnd">
              <a:solidFill>
                <a:schemeClr val="tx1"/>
              </a:solidFill>
              <a:round/>
            </a:ln>
            <a:effectLst/>
          </c:spPr>
          <c:marker>
            <c:symbol val="none"/>
          </c:marker>
          <c:cat>
            <c:numRef>
              <c:f>'Residential Solar PV '!$C$41:$AX$41</c:f>
              <c:numCache>
                <c:formatCode>h:mm</c:formatCode>
                <c:ptCount val="48"/>
                <c:pt idx="0">
                  <c:v>0</c:v>
                </c:pt>
                <c:pt idx="1">
                  <c:v>2.0833333333333301E-2</c:v>
                </c:pt>
                <c:pt idx="2">
                  <c:v>4.1666666666666699E-2</c:v>
                </c:pt>
                <c:pt idx="3">
                  <c:v>6.25E-2</c:v>
                </c:pt>
                <c:pt idx="4">
                  <c:v>8.3333333333333301E-2</c:v>
                </c:pt>
                <c:pt idx="5">
                  <c:v>0.104166666666667</c:v>
                </c:pt>
                <c:pt idx="6">
                  <c:v>0.125</c:v>
                </c:pt>
                <c:pt idx="7">
                  <c:v>0.14583333333333301</c:v>
                </c:pt>
                <c:pt idx="8">
                  <c:v>0.16666666666666699</c:v>
                </c:pt>
                <c:pt idx="9">
                  <c:v>0.1875</c:v>
                </c:pt>
                <c:pt idx="10">
                  <c:v>0.20833333333333301</c:v>
                </c:pt>
                <c:pt idx="11">
                  <c:v>0.22916666666666699</c:v>
                </c:pt>
                <c:pt idx="12">
                  <c:v>0.25</c:v>
                </c:pt>
                <c:pt idx="13">
                  <c:v>0.27083333333333298</c:v>
                </c:pt>
                <c:pt idx="14">
                  <c:v>0.29166666666666702</c:v>
                </c:pt>
                <c:pt idx="15">
                  <c:v>0.3125</c:v>
                </c:pt>
                <c:pt idx="16">
                  <c:v>0.33333333333333298</c:v>
                </c:pt>
                <c:pt idx="17">
                  <c:v>0.35416666666666702</c:v>
                </c:pt>
                <c:pt idx="18">
                  <c:v>0.375</c:v>
                </c:pt>
                <c:pt idx="19">
                  <c:v>0.39583333333333298</c:v>
                </c:pt>
                <c:pt idx="20">
                  <c:v>0.41666666666666702</c:v>
                </c:pt>
                <c:pt idx="21">
                  <c:v>0.4375</c:v>
                </c:pt>
                <c:pt idx="22">
                  <c:v>0.45833333333333298</c:v>
                </c:pt>
                <c:pt idx="23">
                  <c:v>0.47916666666666702</c:v>
                </c:pt>
                <c:pt idx="24">
                  <c:v>0.5</c:v>
                </c:pt>
                <c:pt idx="25">
                  <c:v>0.52083333333333304</c:v>
                </c:pt>
                <c:pt idx="26">
                  <c:v>0.54166666666666696</c:v>
                </c:pt>
                <c:pt idx="27">
                  <c:v>0.5625</c:v>
                </c:pt>
                <c:pt idx="28">
                  <c:v>0.58333333333333304</c:v>
                </c:pt>
                <c:pt idx="29">
                  <c:v>0.60416666666666696</c:v>
                </c:pt>
                <c:pt idx="30">
                  <c:v>0.625</c:v>
                </c:pt>
                <c:pt idx="31">
                  <c:v>0.64583333333333304</c:v>
                </c:pt>
                <c:pt idx="32">
                  <c:v>0.66666666666666696</c:v>
                </c:pt>
                <c:pt idx="33">
                  <c:v>0.6875</c:v>
                </c:pt>
                <c:pt idx="34">
                  <c:v>0.70833333333333304</c:v>
                </c:pt>
                <c:pt idx="35">
                  <c:v>0.72916666666666696</c:v>
                </c:pt>
                <c:pt idx="36">
                  <c:v>0.75</c:v>
                </c:pt>
                <c:pt idx="37">
                  <c:v>0.77083333333333304</c:v>
                </c:pt>
                <c:pt idx="38">
                  <c:v>0.79166666666666696</c:v>
                </c:pt>
                <c:pt idx="39">
                  <c:v>0.8125</c:v>
                </c:pt>
                <c:pt idx="40">
                  <c:v>0.83333333333333304</c:v>
                </c:pt>
                <c:pt idx="41">
                  <c:v>0.85416666666666696</c:v>
                </c:pt>
                <c:pt idx="42">
                  <c:v>0.875</c:v>
                </c:pt>
                <c:pt idx="43">
                  <c:v>0.89583333333333304</c:v>
                </c:pt>
                <c:pt idx="44">
                  <c:v>0.91666666666666696</c:v>
                </c:pt>
                <c:pt idx="45">
                  <c:v>0.9375</c:v>
                </c:pt>
                <c:pt idx="46">
                  <c:v>0.95833333333333304</c:v>
                </c:pt>
                <c:pt idx="47">
                  <c:v>0.97916666666666696</c:v>
                </c:pt>
              </c:numCache>
            </c:numRef>
          </c:cat>
          <c:val>
            <c:numRef>
              <c:f>'Residential Solar PV '!$C$43:$AX$43</c:f>
              <c:numCache>
                <c:formatCode>0.0000</c:formatCode>
                <c:ptCount val="48"/>
                <c:pt idx="0">
                  <c:v>0</c:v>
                </c:pt>
                <c:pt idx="1">
                  <c:v>0</c:v>
                </c:pt>
                <c:pt idx="2">
                  <c:v>0</c:v>
                </c:pt>
                <c:pt idx="3">
                  <c:v>0</c:v>
                </c:pt>
                <c:pt idx="4">
                  <c:v>0</c:v>
                </c:pt>
                <c:pt idx="5">
                  <c:v>0</c:v>
                </c:pt>
                <c:pt idx="6">
                  <c:v>0</c:v>
                </c:pt>
                <c:pt idx="7">
                  <c:v>0</c:v>
                </c:pt>
                <c:pt idx="8">
                  <c:v>0</c:v>
                </c:pt>
                <c:pt idx="9">
                  <c:v>0</c:v>
                </c:pt>
                <c:pt idx="10">
                  <c:v>0</c:v>
                </c:pt>
                <c:pt idx="11">
                  <c:v>3.8184132371658899E-3</c:v>
                </c:pt>
                <c:pt idx="12">
                  <c:v>7.6368264743317798E-3</c:v>
                </c:pt>
                <c:pt idx="13">
                  <c:v>3.9138735680950401E-2</c:v>
                </c:pt>
                <c:pt idx="14">
                  <c:v>7.0640644887569007E-2</c:v>
                </c:pt>
                <c:pt idx="15">
                  <c:v>0.12579550275774301</c:v>
                </c:pt>
                <c:pt idx="16">
                  <c:v>0.180950360627917</c:v>
                </c:pt>
                <c:pt idx="17">
                  <c:v>0.23764319049639401</c:v>
                </c:pt>
                <c:pt idx="18">
                  <c:v>0.294336020364871</c:v>
                </c:pt>
                <c:pt idx="19">
                  <c:v>0.34323292320746701</c:v>
                </c:pt>
                <c:pt idx="20">
                  <c:v>0.39212982605006402</c:v>
                </c:pt>
                <c:pt idx="21">
                  <c:v>0.42882901994060302</c:v>
                </c:pt>
                <c:pt idx="22">
                  <c:v>0.46552821383114101</c:v>
                </c:pt>
                <c:pt idx="23">
                  <c:v>0.48276410691557098</c:v>
                </c:pt>
                <c:pt idx="24">
                  <c:v>0.5</c:v>
                </c:pt>
                <c:pt idx="25">
                  <c:v>0.499787865931269</c:v>
                </c:pt>
                <c:pt idx="26">
                  <c:v>0.49957573186253701</c:v>
                </c:pt>
                <c:pt idx="27">
                  <c:v>0.47868052609249001</c:v>
                </c:pt>
                <c:pt idx="28">
                  <c:v>0.45778532032244401</c:v>
                </c:pt>
                <c:pt idx="29">
                  <c:v>0.41758591429783598</c:v>
                </c:pt>
                <c:pt idx="30">
                  <c:v>0.377386508273229</c:v>
                </c:pt>
                <c:pt idx="31">
                  <c:v>0.32599703012303799</c:v>
                </c:pt>
                <c:pt idx="32">
                  <c:v>0.27460755197284697</c:v>
                </c:pt>
                <c:pt idx="33">
                  <c:v>0.21918752651675899</c:v>
                </c:pt>
                <c:pt idx="34">
                  <c:v>0.16376750106067001</c:v>
                </c:pt>
                <c:pt idx="35">
                  <c:v>0.1138629613916</c:v>
                </c:pt>
                <c:pt idx="36">
                  <c:v>6.3958421722528705E-2</c:v>
                </c:pt>
                <c:pt idx="37">
                  <c:v>3.56915570640646E-2</c:v>
                </c:pt>
                <c:pt idx="38">
                  <c:v>7.4246924056003399E-3</c:v>
                </c:pt>
                <c:pt idx="39">
                  <c:v>3.7123462028001699E-3</c:v>
                </c:pt>
                <c:pt idx="40">
                  <c:v>0</c:v>
                </c:pt>
                <c:pt idx="41">
                  <c:v>0</c:v>
                </c:pt>
                <c:pt idx="42">
                  <c:v>0</c:v>
                </c:pt>
                <c:pt idx="43">
                  <c:v>0</c:v>
                </c:pt>
                <c:pt idx="44">
                  <c:v>0</c:v>
                </c:pt>
                <c:pt idx="45">
                  <c:v>0</c:v>
                </c:pt>
                <c:pt idx="46">
                  <c:v>0</c:v>
                </c:pt>
                <c:pt idx="47">
                  <c:v>0</c:v>
                </c:pt>
              </c:numCache>
            </c:numRef>
          </c:val>
          <c:smooth val="0"/>
        </c:ser>
        <c:dLbls>
          <c:showLegendKey val="0"/>
          <c:showVal val="0"/>
          <c:showCatName val="0"/>
          <c:showSerName val="0"/>
          <c:showPercent val="0"/>
          <c:showBubbleSize val="0"/>
        </c:dLbls>
        <c:marker val="1"/>
        <c:smooth val="0"/>
        <c:axId val="359571408"/>
        <c:axId val="359571800"/>
      </c:lineChart>
      <c:catAx>
        <c:axId val="3595714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Time (24h)</a:t>
                </a:r>
              </a:p>
            </c:rich>
          </c:tx>
          <c:overlay val="0"/>
          <c:spPr>
            <a:noFill/>
            <a:ln>
              <a:noFill/>
            </a:ln>
            <a:effectLst/>
          </c:spPr>
        </c:title>
        <c:numFmt formatCode="h: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9571800"/>
        <c:crosses val="autoZero"/>
        <c:auto val="1"/>
        <c:lblAlgn val="ctr"/>
        <c:lblOffset val="100"/>
        <c:noMultiLvlLbl val="0"/>
      </c:catAx>
      <c:valAx>
        <c:axId val="359571800"/>
        <c:scaling>
          <c:orientation val="minMax"/>
        </c:scaling>
        <c:delete val="1"/>
        <c:axPos val="l"/>
        <c:majorGridlines>
          <c:spPr>
            <a:ln w="9525" cap="flat" cmpd="sng" algn="ctr">
              <a:solidFill>
                <a:schemeClr val="tx1">
                  <a:lumMod val="15000"/>
                  <a:lumOff val="85000"/>
                </a:schemeClr>
              </a:solidFill>
              <a:round/>
            </a:ln>
            <a:effectLst>
              <a:outerShdw blurRad="50800" dist="50800" dir="5400000" algn="ctr" rotWithShape="0">
                <a:srgbClr val="000000">
                  <a:alpha val="0"/>
                </a:srgbClr>
              </a:outerShdw>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Energy consumption/generation</a:t>
                </a:r>
              </a:p>
            </c:rich>
          </c:tx>
          <c:layout>
            <c:manualLayout>
              <c:xMode val="edge"/>
              <c:yMode val="edge"/>
              <c:x val="4.22676486184137E-2"/>
              <c:y val="0.139840909531847"/>
            </c:manualLayout>
          </c:layout>
          <c:overlay val="0"/>
          <c:spPr>
            <a:noFill/>
            <a:ln>
              <a:noFill/>
            </a:ln>
            <a:effectLst/>
          </c:spPr>
        </c:title>
        <c:numFmt formatCode="0.00" sourceLinked="0"/>
        <c:majorTickMark val="out"/>
        <c:minorTickMark val="none"/>
        <c:tickLblPos val="nextTo"/>
        <c:crossAx val="359571408"/>
        <c:crosses val="autoZero"/>
        <c:crossBetween val="between"/>
      </c:valAx>
      <c:spPr>
        <a:noFill/>
        <a:ln>
          <a:noFill/>
        </a:ln>
        <a:effectLst/>
      </c:spPr>
    </c:plotArea>
    <c:legend>
      <c:legendPos val="r"/>
      <c:layout>
        <c:manualLayout>
          <c:xMode val="edge"/>
          <c:yMode val="edge"/>
          <c:x val="0.70413019681433298"/>
          <c:y val="0.273934456109653"/>
          <c:w val="0.29586980318566702"/>
          <c:h val="0.542225714452010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ZA" sz="1200"/>
              <a:t>Misalignment between load and SSEG (PV) generation</a:t>
            </a:r>
            <a:endParaRPr lang="en-GB" sz="1200"/>
          </a:p>
        </c:rich>
      </c:tx>
      <c:overlay val="0"/>
      <c:spPr>
        <a:noFill/>
        <a:ln>
          <a:noFill/>
        </a:ln>
        <a:effectLst/>
      </c:spPr>
    </c:title>
    <c:autoTitleDeleted val="0"/>
    <c:plotArea>
      <c:layout>
        <c:manualLayout>
          <c:layoutTarget val="inner"/>
          <c:xMode val="edge"/>
          <c:yMode val="edge"/>
          <c:x val="0.14953897598155999"/>
          <c:y val="0.20205923588680899"/>
          <c:w val="0.51763001093180805"/>
          <c:h val="0.51727877640576403"/>
        </c:manualLayout>
      </c:layout>
      <c:areaChart>
        <c:grouping val="stacked"/>
        <c:varyColors val="0"/>
        <c:ser>
          <c:idx val="3"/>
          <c:order val="3"/>
          <c:tx>
            <c:strRef>
              <c:f>'C:\Users\jack_000\Google Drive\Smartgrids\Smart Electricity 2015-2016\Revenue Model\[Revenue V0.2.xlsx]Residential Solar PV '!$B$44</c:f>
              <c:strCache>
                <c:ptCount val="1"/>
                <c:pt idx="0">
                  <c:v>Excess/Export kWh</c:v>
                </c:pt>
              </c:strCache>
            </c:strRef>
          </c:tx>
          <c:spPr>
            <a:solidFill>
              <a:schemeClr val="accent4"/>
            </a:solidFill>
            <a:ln>
              <a:noFill/>
            </a:ln>
            <a:effectLst/>
          </c:spPr>
          <c:val>
            <c:numRef>
              <c:f>'C:\Users\jack_000\Google Drive\Smartgrids\Smart Electricity 2015-2016\Revenue Model\[Revenue V0.2.xlsx]Residential Solar PV '!$C$44:$AX$44</c:f>
              <c:numCache>
                <c:formatCode>0.0000</c:formatCode>
                <c:ptCount val="4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1.0908133605428999E-3</c:v>
                </c:pt>
                <c:pt idx="23">
                  <c:v>4.8208003539923203E-2</c:v>
                </c:pt>
                <c:pt idx="24">
                  <c:v>9.1092555940303799E-2</c:v>
                </c:pt>
                <c:pt idx="25">
                  <c:v>0.115303304668779</c:v>
                </c:pt>
                <c:pt idx="26">
                  <c:v>0.13612765455231901</c:v>
                </c:pt>
                <c:pt idx="27">
                  <c:v>0.126321873176725</c:v>
                </c:pt>
                <c:pt idx="28">
                  <c:v>0.128328513647778</c:v>
                </c:pt>
                <c:pt idx="29">
                  <c:v>6.0159352295031797E-2</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numCache>
            </c:numRef>
          </c:val>
        </c:ser>
        <c:dLbls>
          <c:showLegendKey val="0"/>
          <c:showVal val="0"/>
          <c:showCatName val="0"/>
          <c:showSerName val="0"/>
          <c:showPercent val="0"/>
          <c:showBubbleSize val="0"/>
        </c:dLbls>
        <c:axId val="517607720"/>
        <c:axId val="513934992"/>
      </c:areaChart>
      <c:barChart>
        <c:barDir val="col"/>
        <c:grouping val="clustered"/>
        <c:varyColors val="0"/>
        <c:ser>
          <c:idx val="2"/>
          <c:order val="0"/>
          <c:tx>
            <c:strRef>
              <c:f>'C:\Users\jack_000\Google Drive\Smartgrids\Smart Electricity 2015-2016\Revenue Model\[Revenue V0.2.xlsx]Residential Solar PV '!$B$45</c:f>
              <c:strCache>
                <c:ptCount val="1"/>
                <c:pt idx="0">
                  <c:v>Purchases from Municipality</c:v>
                </c:pt>
              </c:strCache>
            </c:strRef>
          </c:tx>
          <c:spPr>
            <a:solidFill>
              <a:schemeClr val="tx2">
                <a:lumMod val="20000"/>
                <a:lumOff val="80000"/>
              </a:schemeClr>
            </a:solidFill>
            <a:ln>
              <a:noFill/>
            </a:ln>
            <a:effectLst/>
          </c:spPr>
          <c:invertIfNegative val="0"/>
          <c:cat>
            <c:numRef>
              <c:f>'C:\Users\jack_000\Google Drive\Smartgrids\Smart Electricity 2015-2016\Revenue Model\[Revenue V0.2.xlsx]Residential Solar PV '!$C$46:$AX$46</c:f>
              <c:numCache>
                <c:formatCode>General</c:formatCode>
                <c:ptCount val="48"/>
              </c:numCache>
            </c:numRef>
          </c:cat>
          <c:val>
            <c:numRef>
              <c:f>'C:\Users\jack_000\Google Drive\Smartgrids\Smart Electricity 2015-2016\Revenue Model\[Revenue V0.2.xlsx]Residential Solar PV '!$C$45:$AX$45</c:f>
              <c:numCache>
                <c:formatCode>0.0000</c:formatCode>
                <c:ptCount val="48"/>
                <c:pt idx="0">
                  <c:v>0.27894930142716201</c:v>
                </c:pt>
                <c:pt idx="1">
                  <c:v>0.25244949660761201</c:v>
                </c:pt>
                <c:pt idx="2">
                  <c:v>0.22565904969849901</c:v>
                </c:pt>
                <c:pt idx="3">
                  <c:v>0.21883891804369299</c:v>
                </c:pt>
                <c:pt idx="4">
                  <c:v>0.21694021994419499</c:v>
                </c:pt>
                <c:pt idx="5">
                  <c:v>0.21612544077950899</c:v>
                </c:pt>
                <c:pt idx="6">
                  <c:v>0.242331861602991</c:v>
                </c:pt>
                <c:pt idx="7">
                  <c:v>0.25388351370989298</c:v>
                </c:pt>
                <c:pt idx="8">
                  <c:v>0.29952153731482201</c:v>
                </c:pt>
                <c:pt idx="9">
                  <c:v>0.32649655782500397</c:v>
                </c:pt>
                <c:pt idx="10">
                  <c:v>0.32613635789672701</c:v>
                </c:pt>
                <c:pt idx="11">
                  <c:v>0.43143269128214501</c:v>
                </c:pt>
                <c:pt idx="12">
                  <c:v>0.485554803206662</c:v>
                </c:pt>
                <c:pt idx="13">
                  <c:v>0.47091937109033299</c:v>
                </c:pt>
                <c:pt idx="14">
                  <c:v>0.43298884561569401</c:v>
                </c:pt>
                <c:pt idx="15">
                  <c:v>0.40858778835263598</c:v>
                </c:pt>
                <c:pt idx="16">
                  <c:v>0.41034639519159999</c:v>
                </c:pt>
                <c:pt idx="17">
                  <c:v>0.340024125328664</c:v>
                </c:pt>
                <c:pt idx="18">
                  <c:v>0.262090323006967</c:v>
                </c:pt>
                <c:pt idx="19">
                  <c:v>0.22000460454531701</c:v>
                </c:pt>
                <c:pt idx="20">
                  <c:v>0.15143957340747199</c:v>
                </c:pt>
                <c:pt idx="21">
                  <c:v>7.0864968862317301E-2</c:v>
                </c:pt>
                <c:pt idx="22">
                  <c:v>0</c:v>
                </c:pt>
                <c:pt idx="23">
                  <c:v>0</c:v>
                </c:pt>
                <c:pt idx="24">
                  <c:v>0</c:v>
                </c:pt>
                <c:pt idx="25">
                  <c:v>0</c:v>
                </c:pt>
                <c:pt idx="26">
                  <c:v>0</c:v>
                </c:pt>
                <c:pt idx="27">
                  <c:v>0</c:v>
                </c:pt>
                <c:pt idx="28">
                  <c:v>0</c:v>
                </c:pt>
                <c:pt idx="29">
                  <c:v>0</c:v>
                </c:pt>
                <c:pt idx="30">
                  <c:v>1.1326746097705699E-3</c:v>
                </c:pt>
                <c:pt idx="31">
                  <c:v>4.2364110712103699E-2</c:v>
                </c:pt>
                <c:pt idx="32">
                  <c:v>9.2322313666518899E-2</c:v>
                </c:pt>
                <c:pt idx="33">
                  <c:v>0.14244064642827201</c:v>
                </c:pt>
                <c:pt idx="34">
                  <c:v>0.223283196069059</c:v>
                </c:pt>
                <c:pt idx="35">
                  <c:v>0.33283098483961399</c:v>
                </c:pt>
                <c:pt idx="36">
                  <c:v>0.45236955936120299</c:v>
                </c:pt>
                <c:pt idx="37">
                  <c:v>0.53748206262051501</c:v>
                </c:pt>
                <c:pt idx="38">
                  <c:v>0.59867316335135701</c:v>
                </c:pt>
                <c:pt idx="39">
                  <c:v>0.59262259066480305</c:v>
                </c:pt>
                <c:pt idx="40">
                  <c:v>0.59395077700579502</c:v>
                </c:pt>
                <c:pt idx="41">
                  <c:v>0.57631497867446102</c:v>
                </c:pt>
                <c:pt idx="42">
                  <c:v>0.51293840739968399</c:v>
                </c:pt>
                <c:pt idx="43">
                  <c:v>0.48377433532217701</c:v>
                </c:pt>
                <c:pt idx="44">
                  <c:v>0.43160768801721899</c:v>
                </c:pt>
                <c:pt idx="45">
                  <c:v>0.38952692732576799</c:v>
                </c:pt>
                <c:pt idx="46">
                  <c:v>0.34125999262571499</c:v>
                </c:pt>
                <c:pt idx="47">
                  <c:v>0.30869667803595802</c:v>
                </c:pt>
              </c:numCache>
            </c:numRef>
          </c:val>
        </c:ser>
        <c:dLbls>
          <c:showLegendKey val="0"/>
          <c:showVal val="0"/>
          <c:showCatName val="0"/>
          <c:showSerName val="0"/>
          <c:showPercent val="0"/>
          <c:showBubbleSize val="0"/>
        </c:dLbls>
        <c:gapWidth val="150"/>
        <c:axId val="517607720"/>
        <c:axId val="513934992"/>
      </c:barChart>
      <c:lineChart>
        <c:grouping val="standard"/>
        <c:varyColors val="0"/>
        <c:ser>
          <c:idx val="0"/>
          <c:order val="1"/>
          <c:tx>
            <c:strRef>
              <c:f>'C:\Users\jack_000\Google Drive\Smartgrids\Smart Electricity 2015-2016\Revenue Model\[Revenue V0.2.xlsx]Consumption'!$B$26</c:f>
              <c:strCache>
                <c:ptCount val="1"/>
                <c:pt idx="0">
                  <c:v>Summer Baseline</c:v>
                </c:pt>
              </c:strCache>
            </c:strRef>
          </c:tx>
          <c:spPr>
            <a:ln w="28575" cap="rnd">
              <a:solidFill>
                <a:srgbClr val="FF0000"/>
              </a:solidFill>
              <a:round/>
            </a:ln>
            <a:effectLst/>
          </c:spPr>
          <c:marker>
            <c:symbol val="none"/>
          </c:marker>
          <c:cat>
            <c:numRef>
              <c:f>'C:\Users\jack_000\Google Drive\Smartgrids\Smart Electricity 2015-2016\Revenue Model\[Revenue V0.2.xlsx]Residential Solar PV '!$C$41:$AX$41</c:f>
              <c:numCache>
                <c:formatCode>h:mm</c:formatCode>
                <c:ptCount val="48"/>
                <c:pt idx="0">
                  <c:v>0</c:v>
                </c:pt>
                <c:pt idx="1">
                  <c:v>2.0833333333333301E-2</c:v>
                </c:pt>
                <c:pt idx="2">
                  <c:v>4.1666666666666699E-2</c:v>
                </c:pt>
                <c:pt idx="3">
                  <c:v>6.25E-2</c:v>
                </c:pt>
                <c:pt idx="4">
                  <c:v>8.3333333333333301E-2</c:v>
                </c:pt>
                <c:pt idx="5">
                  <c:v>0.104166666666667</c:v>
                </c:pt>
                <c:pt idx="6">
                  <c:v>0.125</c:v>
                </c:pt>
                <c:pt idx="7">
                  <c:v>0.14583333333333301</c:v>
                </c:pt>
                <c:pt idx="8">
                  <c:v>0.16666666666666699</c:v>
                </c:pt>
                <c:pt idx="9">
                  <c:v>0.1875</c:v>
                </c:pt>
                <c:pt idx="10">
                  <c:v>0.20833333333333301</c:v>
                </c:pt>
                <c:pt idx="11">
                  <c:v>0.22916666666666699</c:v>
                </c:pt>
                <c:pt idx="12">
                  <c:v>0.25</c:v>
                </c:pt>
                <c:pt idx="13">
                  <c:v>0.27083333333333298</c:v>
                </c:pt>
                <c:pt idx="14">
                  <c:v>0.29166666666666702</c:v>
                </c:pt>
                <c:pt idx="15">
                  <c:v>0.3125</c:v>
                </c:pt>
                <c:pt idx="16">
                  <c:v>0.33333333333333298</c:v>
                </c:pt>
                <c:pt idx="17">
                  <c:v>0.35416666666666702</c:v>
                </c:pt>
                <c:pt idx="18">
                  <c:v>0.375</c:v>
                </c:pt>
                <c:pt idx="19">
                  <c:v>0.39583333333333298</c:v>
                </c:pt>
                <c:pt idx="20">
                  <c:v>0.41666666666666702</c:v>
                </c:pt>
                <c:pt idx="21">
                  <c:v>0.4375</c:v>
                </c:pt>
                <c:pt idx="22">
                  <c:v>0.45833333333333298</c:v>
                </c:pt>
                <c:pt idx="23">
                  <c:v>0.47916666666666702</c:v>
                </c:pt>
                <c:pt idx="24">
                  <c:v>0.5</c:v>
                </c:pt>
                <c:pt idx="25">
                  <c:v>0.52083333333333304</c:v>
                </c:pt>
                <c:pt idx="26">
                  <c:v>0.54166666666666696</c:v>
                </c:pt>
                <c:pt idx="27">
                  <c:v>0.5625</c:v>
                </c:pt>
                <c:pt idx="28">
                  <c:v>0.58333333333333304</c:v>
                </c:pt>
                <c:pt idx="29">
                  <c:v>0.60416666666666696</c:v>
                </c:pt>
                <c:pt idx="30">
                  <c:v>0.625</c:v>
                </c:pt>
                <c:pt idx="31">
                  <c:v>0.64583333333333304</c:v>
                </c:pt>
                <c:pt idx="32">
                  <c:v>0.66666666666666696</c:v>
                </c:pt>
                <c:pt idx="33">
                  <c:v>0.6875</c:v>
                </c:pt>
                <c:pt idx="34">
                  <c:v>0.70833333333333304</c:v>
                </c:pt>
                <c:pt idx="35">
                  <c:v>0.72916666666666696</c:v>
                </c:pt>
                <c:pt idx="36">
                  <c:v>0.75</c:v>
                </c:pt>
                <c:pt idx="37">
                  <c:v>0.77083333333333304</c:v>
                </c:pt>
                <c:pt idx="38">
                  <c:v>0.79166666666666696</c:v>
                </c:pt>
                <c:pt idx="39">
                  <c:v>0.8125</c:v>
                </c:pt>
                <c:pt idx="40">
                  <c:v>0.83333333333333304</c:v>
                </c:pt>
                <c:pt idx="41">
                  <c:v>0.85416666666666696</c:v>
                </c:pt>
                <c:pt idx="42">
                  <c:v>0.875</c:v>
                </c:pt>
                <c:pt idx="43">
                  <c:v>0.89583333333333304</c:v>
                </c:pt>
                <c:pt idx="44">
                  <c:v>0.91666666666666696</c:v>
                </c:pt>
                <c:pt idx="45">
                  <c:v>0.9375</c:v>
                </c:pt>
                <c:pt idx="46">
                  <c:v>0.95833333333333304</c:v>
                </c:pt>
                <c:pt idx="47">
                  <c:v>0.97916666666666696</c:v>
                </c:pt>
              </c:numCache>
            </c:numRef>
          </c:cat>
          <c:val>
            <c:numRef>
              <c:f>'C:\Users\jack_000\Google Drive\Smartgrids\Smart Electricity 2015-2016\Revenue Model\[Revenue V0.2.xlsx]Residential Solar PV '!$C$42:$AX$42</c:f>
              <c:numCache>
                <c:formatCode>0.0000</c:formatCode>
                <c:ptCount val="48"/>
                <c:pt idx="0">
                  <c:v>0.27894930142716201</c:v>
                </c:pt>
                <c:pt idx="1">
                  <c:v>0.25244949660761201</c:v>
                </c:pt>
                <c:pt idx="2">
                  <c:v>0.22565904969849901</c:v>
                </c:pt>
                <c:pt idx="3">
                  <c:v>0.21883891804369299</c:v>
                </c:pt>
                <c:pt idx="4">
                  <c:v>0.21694021994419499</c:v>
                </c:pt>
                <c:pt idx="5">
                  <c:v>0.21612544077950899</c:v>
                </c:pt>
                <c:pt idx="6">
                  <c:v>0.242331861602991</c:v>
                </c:pt>
                <c:pt idx="7">
                  <c:v>0.25388351370989298</c:v>
                </c:pt>
                <c:pt idx="8">
                  <c:v>0.29952153731482201</c:v>
                </c:pt>
                <c:pt idx="9">
                  <c:v>0.32649655782500397</c:v>
                </c:pt>
                <c:pt idx="10">
                  <c:v>0.32613635789672701</c:v>
                </c:pt>
                <c:pt idx="11">
                  <c:v>0.43525110451931098</c:v>
                </c:pt>
                <c:pt idx="12">
                  <c:v>0.493191629680993</c:v>
                </c:pt>
                <c:pt idx="13">
                  <c:v>0.51005810677128305</c:v>
                </c:pt>
                <c:pt idx="14">
                  <c:v>0.503629490503263</c:v>
                </c:pt>
                <c:pt idx="15">
                  <c:v>0.53438329111037797</c:v>
                </c:pt>
                <c:pt idx="16">
                  <c:v>0.59129675581951702</c:v>
                </c:pt>
                <c:pt idx="17">
                  <c:v>0.57766731582505804</c:v>
                </c:pt>
                <c:pt idx="18">
                  <c:v>0.55642634337183805</c:v>
                </c:pt>
                <c:pt idx="19">
                  <c:v>0.56323752775278402</c:v>
                </c:pt>
                <c:pt idx="20">
                  <c:v>0.54356939945753602</c:v>
                </c:pt>
                <c:pt idx="21">
                  <c:v>0.49969398880291999</c:v>
                </c:pt>
                <c:pt idx="22">
                  <c:v>0.46443740047059801</c:v>
                </c:pt>
                <c:pt idx="23">
                  <c:v>0.43455610337564798</c:v>
                </c:pt>
                <c:pt idx="24">
                  <c:v>0.40890744405969598</c:v>
                </c:pt>
                <c:pt idx="25">
                  <c:v>0.38448456126248898</c:v>
                </c:pt>
                <c:pt idx="26">
                  <c:v>0.363448077310218</c:v>
                </c:pt>
                <c:pt idx="27">
                  <c:v>0.35235865291576501</c:v>
                </c:pt>
                <c:pt idx="28">
                  <c:v>0.32945680667466598</c:v>
                </c:pt>
                <c:pt idx="29">
                  <c:v>0.35742656200280498</c:v>
                </c:pt>
                <c:pt idx="30">
                  <c:v>0.37851918288299902</c:v>
                </c:pt>
                <c:pt idx="31">
                  <c:v>0.36836114083514099</c:v>
                </c:pt>
                <c:pt idx="32">
                  <c:v>0.36692986563936603</c:v>
                </c:pt>
                <c:pt idx="33">
                  <c:v>0.36162817294503102</c:v>
                </c:pt>
                <c:pt idx="34">
                  <c:v>0.387050697129729</c:v>
                </c:pt>
                <c:pt idx="35">
                  <c:v>0.446693946231214</c:v>
                </c:pt>
                <c:pt idx="36">
                  <c:v>0.51632798108373101</c:v>
                </c:pt>
                <c:pt idx="37">
                  <c:v>0.57317361968458003</c:v>
                </c:pt>
                <c:pt idx="38">
                  <c:v>0.60609785575695796</c:v>
                </c:pt>
                <c:pt idx="39">
                  <c:v>0.59633493686760297</c:v>
                </c:pt>
                <c:pt idx="40">
                  <c:v>0.59395077700579502</c:v>
                </c:pt>
                <c:pt idx="41">
                  <c:v>0.57631497867446102</c:v>
                </c:pt>
                <c:pt idx="42">
                  <c:v>0.51293840739968399</c:v>
                </c:pt>
                <c:pt idx="43">
                  <c:v>0.48377433532217701</c:v>
                </c:pt>
                <c:pt idx="44">
                  <c:v>0.43160768801721899</c:v>
                </c:pt>
                <c:pt idx="45">
                  <c:v>0.38952692732576799</c:v>
                </c:pt>
                <c:pt idx="46">
                  <c:v>0.34125999262571499</c:v>
                </c:pt>
                <c:pt idx="47">
                  <c:v>0.30869667803595802</c:v>
                </c:pt>
              </c:numCache>
            </c:numRef>
          </c:val>
          <c:smooth val="0"/>
        </c:ser>
        <c:ser>
          <c:idx val="1"/>
          <c:order val="2"/>
          <c:tx>
            <c:strRef>
              <c:f>'C:\Users\jack_000\Google Drive\Smartgrids\Smart Electricity 2015-2016\Revenue Model\[Revenue V0.2.xlsx]Residential Solar PV '!$B$43</c:f>
              <c:strCache>
                <c:ptCount val="1"/>
                <c:pt idx="0">
                  <c:v>Solar PV Generation</c:v>
                </c:pt>
              </c:strCache>
            </c:strRef>
          </c:tx>
          <c:spPr>
            <a:ln w="28575" cap="rnd">
              <a:solidFill>
                <a:schemeClr val="tx1"/>
              </a:solidFill>
              <a:round/>
            </a:ln>
            <a:effectLst/>
          </c:spPr>
          <c:marker>
            <c:symbol val="none"/>
          </c:marker>
          <c:cat>
            <c:numRef>
              <c:f>'C:\Users\jack_000\Google Drive\Smartgrids\Smart Electricity 2015-2016\Revenue Model\[Revenue V0.2.xlsx]Residential Solar PV '!$C$41:$AX$41</c:f>
              <c:numCache>
                <c:formatCode>h:mm</c:formatCode>
                <c:ptCount val="48"/>
                <c:pt idx="0">
                  <c:v>0</c:v>
                </c:pt>
                <c:pt idx="1">
                  <c:v>2.0833333333333301E-2</c:v>
                </c:pt>
                <c:pt idx="2">
                  <c:v>4.1666666666666699E-2</c:v>
                </c:pt>
                <c:pt idx="3">
                  <c:v>6.25E-2</c:v>
                </c:pt>
                <c:pt idx="4">
                  <c:v>8.3333333333333301E-2</c:v>
                </c:pt>
                <c:pt idx="5">
                  <c:v>0.104166666666667</c:v>
                </c:pt>
                <c:pt idx="6">
                  <c:v>0.125</c:v>
                </c:pt>
                <c:pt idx="7">
                  <c:v>0.14583333333333301</c:v>
                </c:pt>
                <c:pt idx="8">
                  <c:v>0.16666666666666699</c:v>
                </c:pt>
                <c:pt idx="9">
                  <c:v>0.1875</c:v>
                </c:pt>
                <c:pt idx="10">
                  <c:v>0.20833333333333301</c:v>
                </c:pt>
                <c:pt idx="11">
                  <c:v>0.22916666666666699</c:v>
                </c:pt>
                <c:pt idx="12">
                  <c:v>0.25</c:v>
                </c:pt>
                <c:pt idx="13">
                  <c:v>0.27083333333333298</c:v>
                </c:pt>
                <c:pt idx="14">
                  <c:v>0.29166666666666702</c:v>
                </c:pt>
                <c:pt idx="15">
                  <c:v>0.3125</c:v>
                </c:pt>
                <c:pt idx="16">
                  <c:v>0.33333333333333298</c:v>
                </c:pt>
                <c:pt idx="17">
                  <c:v>0.35416666666666702</c:v>
                </c:pt>
                <c:pt idx="18">
                  <c:v>0.375</c:v>
                </c:pt>
                <c:pt idx="19">
                  <c:v>0.39583333333333298</c:v>
                </c:pt>
                <c:pt idx="20">
                  <c:v>0.41666666666666702</c:v>
                </c:pt>
                <c:pt idx="21">
                  <c:v>0.4375</c:v>
                </c:pt>
                <c:pt idx="22">
                  <c:v>0.45833333333333298</c:v>
                </c:pt>
                <c:pt idx="23">
                  <c:v>0.47916666666666702</c:v>
                </c:pt>
                <c:pt idx="24">
                  <c:v>0.5</c:v>
                </c:pt>
                <c:pt idx="25">
                  <c:v>0.52083333333333304</c:v>
                </c:pt>
                <c:pt idx="26">
                  <c:v>0.54166666666666696</c:v>
                </c:pt>
                <c:pt idx="27">
                  <c:v>0.5625</c:v>
                </c:pt>
                <c:pt idx="28">
                  <c:v>0.58333333333333304</c:v>
                </c:pt>
                <c:pt idx="29">
                  <c:v>0.60416666666666696</c:v>
                </c:pt>
                <c:pt idx="30">
                  <c:v>0.625</c:v>
                </c:pt>
                <c:pt idx="31">
                  <c:v>0.64583333333333304</c:v>
                </c:pt>
                <c:pt idx="32">
                  <c:v>0.66666666666666696</c:v>
                </c:pt>
                <c:pt idx="33">
                  <c:v>0.6875</c:v>
                </c:pt>
                <c:pt idx="34">
                  <c:v>0.70833333333333304</c:v>
                </c:pt>
                <c:pt idx="35">
                  <c:v>0.72916666666666696</c:v>
                </c:pt>
                <c:pt idx="36">
                  <c:v>0.75</c:v>
                </c:pt>
                <c:pt idx="37">
                  <c:v>0.77083333333333304</c:v>
                </c:pt>
                <c:pt idx="38">
                  <c:v>0.79166666666666696</c:v>
                </c:pt>
                <c:pt idx="39">
                  <c:v>0.8125</c:v>
                </c:pt>
                <c:pt idx="40">
                  <c:v>0.83333333333333304</c:v>
                </c:pt>
                <c:pt idx="41">
                  <c:v>0.85416666666666696</c:v>
                </c:pt>
                <c:pt idx="42">
                  <c:v>0.875</c:v>
                </c:pt>
                <c:pt idx="43">
                  <c:v>0.89583333333333304</c:v>
                </c:pt>
                <c:pt idx="44">
                  <c:v>0.91666666666666696</c:v>
                </c:pt>
                <c:pt idx="45">
                  <c:v>0.9375</c:v>
                </c:pt>
                <c:pt idx="46">
                  <c:v>0.95833333333333304</c:v>
                </c:pt>
                <c:pt idx="47">
                  <c:v>0.97916666666666696</c:v>
                </c:pt>
              </c:numCache>
            </c:numRef>
          </c:cat>
          <c:val>
            <c:numRef>
              <c:f>'C:\Users\jack_000\Google Drive\Smartgrids\Smart Electricity 2015-2016\Revenue Model\[Revenue V0.2.xlsx]Residential Solar PV '!$C$43:$AX$43</c:f>
              <c:numCache>
                <c:formatCode>0.0000</c:formatCode>
                <c:ptCount val="48"/>
                <c:pt idx="0">
                  <c:v>0</c:v>
                </c:pt>
                <c:pt idx="1">
                  <c:v>0</c:v>
                </c:pt>
                <c:pt idx="2">
                  <c:v>0</c:v>
                </c:pt>
                <c:pt idx="3">
                  <c:v>0</c:v>
                </c:pt>
                <c:pt idx="4">
                  <c:v>0</c:v>
                </c:pt>
                <c:pt idx="5">
                  <c:v>0</c:v>
                </c:pt>
                <c:pt idx="6">
                  <c:v>0</c:v>
                </c:pt>
                <c:pt idx="7">
                  <c:v>0</c:v>
                </c:pt>
                <c:pt idx="8">
                  <c:v>0</c:v>
                </c:pt>
                <c:pt idx="9">
                  <c:v>0</c:v>
                </c:pt>
                <c:pt idx="10">
                  <c:v>0</c:v>
                </c:pt>
                <c:pt idx="11">
                  <c:v>3.8184132371658899E-3</c:v>
                </c:pt>
                <c:pt idx="12">
                  <c:v>7.6368264743317798E-3</c:v>
                </c:pt>
                <c:pt idx="13">
                  <c:v>3.9138735680950401E-2</c:v>
                </c:pt>
                <c:pt idx="14">
                  <c:v>7.0640644887569007E-2</c:v>
                </c:pt>
                <c:pt idx="15">
                  <c:v>0.12579550275774301</c:v>
                </c:pt>
                <c:pt idx="16">
                  <c:v>0.180950360627917</c:v>
                </c:pt>
                <c:pt idx="17">
                  <c:v>0.23764319049639401</c:v>
                </c:pt>
                <c:pt idx="18">
                  <c:v>0.294336020364871</c:v>
                </c:pt>
                <c:pt idx="19">
                  <c:v>0.34323292320746701</c:v>
                </c:pt>
                <c:pt idx="20">
                  <c:v>0.39212982605006402</c:v>
                </c:pt>
                <c:pt idx="21">
                  <c:v>0.42882901994060302</c:v>
                </c:pt>
                <c:pt idx="22">
                  <c:v>0.46552821383114101</c:v>
                </c:pt>
                <c:pt idx="23">
                  <c:v>0.48276410691557098</c:v>
                </c:pt>
                <c:pt idx="24">
                  <c:v>0.5</c:v>
                </c:pt>
                <c:pt idx="25">
                  <c:v>0.499787865931269</c:v>
                </c:pt>
                <c:pt idx="26">
                  <c:v>0.49957573186253701</c:v>
                </c:pt>
                <c:pt idx="27">
                  <c:v>0.47868052609249001</c:v>
                </c:pt>
                <c:pt idx="28">
                  <c:v>0.45778532032244401</c:v>
                </c:pt>
                <c:pt idx="29">
                  <c:v>0.41758591429783598</c:v>
                </c:pt>
                <c:pt idx="30">
                  <c:v>0.377386508273229</c:v>
                </c:pt>
                <c:pt idx="31">
                  <c:v>0.32599703012303799</c:v>
                </c:pt>
                <c:pt idx="32">
                  <c:v>0.27460755197284697</c:v>
                </c:pt>
                <c:pt idx="33">
                  <c:v>0.21918752651675899</c:v>
                </c:pt>
                <c:pt idx="34">
                  <c:v>0.16376750106067001</c:v>
                </c:pt>
                <c:pt idx="35">
                  <c:v>0.1138629613916</c:v>
                </c:pt>
                <c:pt idx="36">
                  <c:v>6.3958421722528705E-2</c:v>
                </c:pt>
                <c:pt idx="37">
                  <c:v>3.56915570640646E-2</c:v>
                </c:pt>
                <c:pt idx="38">
                  <c:v>7.4246924056003399E-3</c:v>
                </c:pt>
                <c:pt idx="39">
                  <c:v>3.7123462028001699E-3</c:v>
                </c:pt>
                <c:pt idx="40">
                  <c:v>0</c:v>
                </c:pt>
                <c:pt idx="41">
                  <c:v>0</c:v>
                </c:pt>
                <c:pt idx="42">
                  <c:v>0</c:v>
                </c:pt>
                <c:pt idx="43">
                  <c:v>0</c:v>
                </c:pt>
                <c:pt idx="44">
                  <c:v>0</c:v>
                </c:pt>
                <c:pt idx="45">
                  <c:v>0</c:v>
                </c:pt>
                <c:pt idx="46">
                  <c:v>0</c:v>
                </c:pt>
                <c:pt idx="47">
                  <c:v>0</c:v>
                </c:pt>
              </c:numCache>
            </c:numRef>
          </c:val>
          <c:smooth val="0"/>
        </c:ser>
        <c:dLbls>
          <c:showLegendKey val="0"/>
          <c:showVal val="0"/>
          <c:showCatName val="0"/>
          <c:showSerName val="0"/>
          <c:showPercent val="0"/>
          <c:showBubbleSize val="0"/>
        </c:dLbls>
        <c:marker val="1"/>
        <c:smooth val="0"/>
        <c:axId val="517607720"/>
        <c:axId val="513934992"/>
      </c:lineChart>
      <c:catAx>
        <c:axId val="5176077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Time (24h)</a:t>
                </a:r>
              </a:p>
            </c:rich>
          </c:tx>
          <c:overlay val="0"/>
          <c:spPr>
            <a:noFill/>
            <a:ln>
              <a:noFill/>
            </a:ln>
            <a:effectLst/>
          </c:spPr>
        </c:title>
        <c:numFmt formatCode="h: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3934992"/>
        <c:crosses val="autoZero"/>
        <c:auto val="1"/>
        <c:lblAlgn val="ctr"/>
        <c:lblOffset val="100"/>
        <c:noMultiLvlLbl val="0"/>
      </c:catAx>
      <c:valAx>
        <c:axId val="513934992"/>
        <c:scaling>
          <c:orientation val="minMax"/>
        </c:scaling>
        <c:delete val="1"/>
        <c:axPos val="l"/>
        <c:majorGridlines>
          <c:spPr>
            <a:ln w="9525" cap="flat" cmpd="sng" algn="ctr">
              <a:solidFill>
                <a:schemeClr val="tx1">
                  <a:lumMod val="15000"/>
                  <a:lumOff val="85000"/>
                </a:schemeClr>
              </a:solidFill>
              <a:round/>
            </a:ln>
            <a:effectLst>
              <a:outerShdw blurRad="50800" dist="50800" dir="5400000" algn="ctr" rotWithShape="0">
                <a:srgbClr val="000000">
                  <a:alpha val="0"/>
                </a:srgbClr>
              </a:outerShdw>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Energy consumption/generation</a:t>
                </a:r>
              </a:p>
            </c:rich>
          </c:tx>
          <c:layout>
            <c:manualLayout>
              <c:xMode val="edge"/>
              <c:yMode val="edge"/>
              <c:x val="4.2267569977196197E-2"/>
              <c:y val="0.13370610115453399"/>
            </c:manualLayout>
          </c:layout>
          <c:overlay val="0"/>
          <c:spPr>
            <a:noFill/>
            <a:ln>
              <a:noFill/>
            </a:ln>
            <a:effectLst/>
          </c:spPr>
        </c:title>
        <c:numFmt formatCode="0.00" sourceLinked="0"/>
        <c:majorTickMark val="out"/>
        <c:minorTickMark val="none"/>
        <c:tickLblPos val="nextTo"/>
        <c:crossAx val="517607720"/>
        <c:crosses val="autoZero"/>
        <c:crossBetween val="between"/>
      </c:valAx>
      <c:spPr>
        <a:noFill/>
        <a:ln>
          <a:noFill/>
        </a:ln>
        <a:effectLst/>
      </c:spPr>
    </c:plotArea>
    <c:legend>
      <c:legendPos val="r"/>
      <c:layout>
        <c:manualLayout>
          <c:xMode val="edge"/>
          <c:yMode val="edge"/>
          <c:x val="0.70413019681433298"/>
          <c:y val="0.273934456109653"/>
          <c:w val="0.29586980318566702"/>
          <c:h val="0.542225714452010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GreenCapeTheme-v3">
  <a:themeElements>
    <a:clrScheme name="GreenCapeTheme">
      <a:dk1>
        <a:srgbClr val="626162"/>
      </a:dk1>
      <a:lt1>
        <a:srgbClr val="FFFFFF"/>
      </a:lt1>
      <a:dk2>
        <a:srgbClr val="00AB67"/>
      </a:dk2>
      <a:lt2>
        <a:srgbClr val="FFFFFF"/>
      </a:lt2>
      <a:accent1>
        <a:srgbClr val="00AB67"/>
      </a:accent1>
      <a:accent2>
        <a:srgbClr val="EA6752"/>
      </a:accent2>
      <a:accent3>
        <a:srgbClr val="A56738"/>
      </a:accent3>
      <a:accent4>
        <a:srgbClr val="FFC843"/>
      </a:accent4>
      <a:accent5>
        <a:srgbClr val="59B7B3"/>
      </a:accent5>
      <a:accent6>
        <a:srgbClr val="0975A7"/>
      </a:accent6>
      <a:hlink>
        <a:srgbClr val="000000"/>
      </a:hlink>
      <a:folHlink>
        <a:srgbClr val="000000"/>
      </a:folHlink>
    </a:clrScheme>
    <a:fontScheme name="GreenCapeTheme">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eenCapeTheme">
      <a:fillStyleLst>
        <a:solidFill>
          <a:schemeClr val="phClr"/>
        </a:solidFill>
        <a:solidFill>
          <a:schemeClr val="phClr"/>
        </a:solidFill>
        <a:solidFill>
          <a:schemeClr val="phClr"/>
        </a:soli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lt1"/>
        </a:solidFill>
        <a:solidFill>
          <a:schemeClr val="dk2">
            <a:satMod val="170000"/>
          </a:schemeClr>
        </a:solidFill>
        <a:solidFill>
          <a:schemeClr val="dk1"/>
        </a:solidFill>
      </a:bgFillStyleLst>
    </a:fmtScheme>
  </a:themeElements>
  <a:objectDefaults>
    <a:txDef>
      <a:spPr>
        <a:noFill/>
      </a:spPr>
      <a:bodyPr wrap="square" lIns="0" tIns="0" rIns="0" bIns="0" rtlCol="0">
        <a:spAutoFit/>
      </a:bodyPr>
      <a:lstStyle>
        <a:defPPr>
          <a:defRPr dirty="0" smtClean="0"/>
        </a:defPPr>
      </a:lstStyle>
    </a:txDef>
  </a:objectDefaults>
  <a:extraClrSchemeLst/>
  <a:extLst>
    <a:ext uri="{05A4C25C-085E-4340-85A3-A5531E510DB2}">
      <thm15:themeFamily xmlns:thm15="http://schemas.microsoft.com/office/thememl/2012/main" name="GreenCapeTheme-v3" id="{65750D17-AE5E-45AC-8654-6A3510587F3C}" vid="{775100D9-0AE5-497A-9334-C95F4DA3C7B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iki Page" ma:contentTypeID="0x01010800492255FF5DB1064FBDA86AD5375C1AC4" ma:contentTypeVersion="0" ma:contentTypeDescription="Create a new wiki page." ma:contentTypeScope="" ma:versionID="f5f9a00c816a6535c25a2a95f3032505">
  <xsd:schema xmlns:xsd="http://www.w3.org/2001/XMLSchema" xmlns:xs="http://www.w3.org/2001/XMLSchema" xmlns:p="http://schemas.microsoft.com/office/2006/metadata/properties" xmlns:ns1="http://schemas.microsoft.com/sharepoint/v3" targetNamespace="http://schemas.microsoft.com/office/2006/metadata/properties" ma:root="true" ma:fieldsID="18fd38997bbdab7b950c0d84aebc49ef" ns1:_="">
    <xsd:import namespace="http://schemas.microsoft.com/sharepoint/v3"/>
    <xsd:element name="properties">
      <xsd:complexType>
        <xsd:sequence>
          <xsd:element name="documentManagement">
            <xsd:complexType>
              <xsd:all>
                <xsd:element ref="ns1:Wiki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ikiField" ma:index="7" nillable="true" ma:displayName="Wiki Content" ma:internalName="WikiField">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ikiField xmlns="http://schemas.microsoft.com/sharepoint/v3" xsi:nil="true"/>
  </documentManagement>
</p:properties>
</file>

<file path=customXml/item3.xml><?xml version="1.0" encoding="utf-8"?>
<?mso-contentType ?>
<FormTemplates xmlns="http://schemas.microsoft.com/sharepoint/v3/contenttype/forms">
  <Display>WikiEditForm</Display>
  <Edit>WikiEditForm</Edit>
  <New>WikiEditForm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53755-373B-445E-9684-29EAEB243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2FB5F5-3FAC-4A43-BD7E-7982BEF7BA7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A6431CA-61FA-4AB9-B9BF-59177AD013FE}">
  <ds:schemaRefs>
    <ds:schemaRef ds:uri="http://schemas.microsoft.com/sharepoint/v3/contenttype/forms"/>
  </ds:schemaRefs>
</ds:datastoreItem>
</file>

<file path=customXml/itemProps4.xml><?xml version="1.0" encoding="utf-8"?>
<ds:datastoreItem xmlns:ds="http://schemas.openxmlformats.org/officeDocument/2006/customXml" ds:itemID="{6E574872-6FA9-4DB4-B2EF-450A8BC31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GreenCape Temp New</Template>
  <TotalTime>159</TotalTime>
  <Pages>16</Pages>
  <Words>5874</Words>
  <Characters>33485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My Report Title</vt:lpstr>
    </vt:vector>
  </TitlesOfParts>
  <Company>Deep Agency</Company>
  <LinksUpToDate>false</LinksUpToDate>
  <CharactersWithSpaces>39281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Report Title</dc:title>
  <dc:creator>Jack Radmore</dc:creator>
  <cp:lastModifiedBy>Aurelie Ferry</cp:lastModifiedBy>
  <cp:revision>13</cp:revision>
  <cp:lastPrinted>2016-10-03T09:48:00Z</cp:lastPrinted>
  <dcterms:created xsi:type="dcterms:W3CDTF">2017-01-11T09:20:00Z</dcterms:created>
  <dcterms:modified xsi:type="dcterms:W3CDTF">2017-03-23T07:41:00Z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0x01010800492255FF5DB1064FBDA86AD5375C1AC4</vt:lpwstr>
  </property>
</Properties>
</file>